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asciiTheme="minorHAnsi" w:eastAsiaTheme="minorHAnsi" w:hAnsiTheme="minorHAnsi" w:cstheme="minorBidi"/>
          <w:b w:val="0"/>
          <w:bCs w:val="0"/>
          <w:color w:val="auto"/>
          <w:sz w:val="22"/>
          <w:szCs w:val="22"/>
        </w:rPr>
        <w:id w:val="-1541042537"/>
        <w:docPartObj>
          <w:docPartGallery w:val="Table of Contents"/>
          <w:docPartUnique/>
        </w:docPartObj>
      </w:sdtPr>
      <w:sdtEndPr>
        <w:rPr>
          <w:noProof/>
        </w:rPr>
      </w:sdtEndPr>
      <w:sdtContent>
        <w:p w14:paraId="65F98845" w14:textId="77777777" w:rsidR="000107C2" w:rsidRDefault="000C42DC">
          <w:pPr>
            <w:pStyle w:val="TOCHeading"/>
            <w:rPr>
              <w:color w:val="auto"/>
            </w:rPr>
          </w:pPr>
          <w:r w:rsidRPr="000C42DC">
            <w:rPr>
              <w:color w:val="auto"/>
            </w:rPr>
            <w:t>Part B</w:t>
          </w:r>
          <w:r w:rsidR="008B6B5F">
            <w:rPr>
              <w:color w:val="auto"/>
            </w:rPr>
            <w:t>- Strategic Review o</w:t>
          </w:r>
          <w:r w:rsidR="008B6B5F" w:rsidRPr="008B6B5F">
            <w:rPr>
              <w:color w:val="auto"/>
            </w:rPr>
            <w:t xml:space="preserve">f </w:t>
          </w:r>
          <w:r w:rsidR="00290F49" w:rsidRPr="008B6B5F">
            <w:rPr>
              <w:color w:val="auto"/>
            </w:rPr>
            <w:t>the</w:t>
          </w:r>
          <w:r w:rsidR="008B6B5F" w:rsidRPr="008B6B5F">
            <w:rPr>
              <w:color w:val="auto"/>
            </w:rPr>
            <w:t xml:space="preserve"> Built Environment</w:t>
          </w:r>
        </w:p>
        <w:p w14:paraId="30EDAF16" w14:textId="77777777" w:rsidR="008B6B5F" w:rsidRPr="008B6B5F" w:rsidRDefault="008B6B5F" w:rsidP="008B6B5F"/>
        <w:p w14:paraId="5102ECE4" w14:textId="320505EB" w:rsidR="00614062" w:rsidRDefault="000107C2">
          <w:pPr>
            <w:pStyle w:val="TOC1"/>
            <w:tabs>
              <w:tab w:val="left" w:pos="440"/>
              <w:tab w:val="right" w:leader="dot" w:pos="9060"/>
            </w:tabs>
            <w:rPr>
              <w:rFonts w:eastAsiaTheme="minorEastAsia"/>
              <w:noProof/>
              <w:lang w:eastAsia="en-ZA"/>
            </w:rPr>
          </w:pPr>
          <w:r w:rsidRPr="00C717C9">
            <w:rPr>
              <w:sz w:val="20"/>
              <w:szCs w:val="20"/>
            </w:rPr>
            <w:fldChar w:fldCharType="begin"/>
          </w:r>
          <w:r w:rsidRPr="00C717C9">
            <w:rPr>
              <w:sz w:val="20"/>
              <w:szCs w:val="20"/>
            </w:rPr>
            <w:instrText xml:space="preserve"> TOC \o "1-3" \h \z \u </w:instrText>
          </w:r>
          <w:r w:rsidRPr="00C717C9">
            <w:rPr>
              <w:sz w:val="20"/>
              <w:szCs w:val="20"/>
            </w:rPr>
            <w:fldChar w:fldCharType="separate"/>
          </w:r>
          <w:hyperlink w:anchor="_Toc483996882" w:history="1">
            <w:r w:rsidR="00614062" w:rsidRPr="00860C50">
              <w:rPr>
                <w:rStyle w:val="Hyperlink"/>
                <w:noProof/>
              </w:rPr>
              <w:t>1</w:t>
            </w:r>
            <w:r w:rsidR="00614062">
              <w:rPr>
                <w:rFonts w:eastAsiaTheme="minorEastAsia"/>
                <w:noProof/>
                <w:lang w:eastAsia="en-ZA"/>
              </w:rPr>
              <w:tab/>
            </w:r>
            <w:r w:rsidR="00614062" w:rsidRPr="00860C50">
              <w:rPr>
                <w:rStyle w:val="Hyperlink"/>
                <w:noProof/>
              </w:rPr>
              <w:t>Current Performance of the Built Environment</w:t>
            </w:r>
            <w:r w:rsidR="00614062">
              <w:rPr>
                <w:noProof/>
                <w:webHidden/>
              </w:rPr>
              <w:tab/>
            </w:r>
            <w:r w:rsidR="00614062">
              <w:rPr>
                <w:noProof/>
                <w:webHidden/>
              </w:rPr>
              <w:fldChar w:fldCharType="begin"/>
            </w:r>
            <w:r w:rsidR="00614062">
              <w:rPr>
                <w:noProof/>
                <w:webHidden/>
              </w:rPr>
              <w:instrText xml:space="preserve"> PAGEREF _Toc483996882 \h </w:instrText>
            </w:r>
            <w:r w:rsidR="00614062">
              <w:rPr>
                <w:noProof/>
                <w:webHidden/>
              </w:rPr>
            </w:r>
            <w:r w:rsidR="00614062">
              <w:rPr>
                <w:noProof/>
                <w:webHidden/>
              </w:rPr>
              <w:fldChar w:fldCharType="separate"/>
            </w:r>
            <w:r w:rsidR="004469D0">
              <w:rPr>
                <w:noProof/>
                <w:webHidden/>
              </w:rPr>
              <w:t>4</w:t>
            </w:r>
            <w:r w:rsidR="00614062">
              <w:rPr>
                <w:noProof/>
                <w:webHidden/>
              </w:rPr>
              <w:fldChar w:fldCharType="end"/>
            </w:r>
          </w:hyperlink>
        </w:p>
        <w:p w14:paraId="7846CB61" w14:textId="05C0E06A" w:rsidR="00614062" w:rsidRDefault="004E6167">
          <w:pPr>
            <w:pStyle w:val="TOC2"/>
            <w:tabs>
              <w:tab w:val="left" w:pos="880"/>
              <w:tab w:val="right" w:leader="dot" w:pos="9060"/>
            </w:tabs>
            <w:rPr>
              <w:rFonts w:eastAsiaTheme="minorEastAsia"/>
              <w:noProof/>
              <w:lang w:eastAsia="en-ZA"/>
            </w:rPr>
          </w:pPr>
          <w:hyperlink w:anchor="_Toc483996883" w:history="1">
            <w:r w:rsidR="00614062" w:rsidRPr="00860C50">
              <w:rPr>
                <w:rStyle w:val="Hyperlink"/>
                <w:rFonts w:eastAsia="Arial Narrow" w:cstheme="minorHAnsi"/>
                <w:noProof/>
                <w:lang w:val="en-GB"/>
              </w:rPr>
              <w:t>1.1</w:t>
            </w:r>
            <w:r w:rsidR="00614062">
              <w:rPr>
                <w:rFonts w:eastAsiaTheme="minorEastAsia"/>
                <w:noProof/>
                <w:lang w:eastAsia="en-ZA"/>
              </w:rPr>
              <w:tab/>
            </w:r>
            <w:r w:rsidR="00614062" w:rsidRPr="00860C50">
              <w:rPr>
                <w:rStyle w:val="Hyperlink"/>
                <w:rFonts w:eastAsia="Arial Narrow" w:cstheme="minorHAnsi"/>
                <w:noProof/>
                <w:lang w:val="en-GB"/>
              </w:rPr>
              <w:t>Demographics</w:t>
            </w:r>
            <w:r w:rsidR="00614062">
              <w:rPr>
                <w:noProof/>
                <w:webHidden/>
              </w:rPr>
              <w:tab/>
            </w:r>
            <w:r w:rsidR="00614062">
              <w:rPr>
                <w:noProof/>
                <w:webHidden/>
              </w:rPr>
              <w:fldChar w:fldCharType="begin"/>
            </w:r>
            <w:r w:rsidR="00614062">
              <w:rPr>
                <w:noProof/>
                <w:webHidden/>
              </w:rPr>
              <w:instrText xml:space="preserve"> PAGEREF _Toc483996883 \h </w:instrText>
            </w:r>
            <w:r w:rsidR="00614062">
              <w:rPr>
                <w:noProof/>
                <w:webHidden/>
              </w:rPr>
            </w:r>
            <w:r w:rsidR="00614062">
              <w:rPr>
                <w:noProof/>
                <w:webHidden/>
              </w:rPr>
              <w:fldChar w:fldCharType="separate"/>
            </w:r>
            <w:r w:rsidR="004469D0">
              <w:rPr>
                <w:noProof/>
                <w:webHidden/>
              </w:rPr>
              <w:t>4</w:t>
            </w:r>
            <w:r w:rsidR="00614062">
              <w:rPr>
                <w:noProof/>
                <w:webHidden/>
              </w:rPr>
              <w:fldChar w:fldCharType="end"/>
            </w:r>
          </w:hyperlink>
        </w:p>
        <w:p w14:paraId="4EF53F4C" w14:textId="536E0664" w:rsidR="00614062" w:rsidRDefault="004E6167">
          <w:pPr>
            <w:pStyle w:val="TOC3"/>
            <w:tabs>
              <w:tab w:val="left" w:pos="1320"/>
              <w:tab w:val="right" w:leader="dot" w:pos="9060"/>
            </w:tabs>
            <w:rPr>
              <w:rFonts w:eastAsiaTheme="minorEastAsia"/>
              <w:noProof/>
              <w:lang w:eastAsia="en-ZA"/>
            </w:rPr>
          </w:pPr>
          <w:hyperlink w:anchor="_Toc483996884" w:history="1">
            <w:r w:rsidR="00614062" w:rsidRPr="00860C50">
              <w:rPr>
                <w:rStyle w:val="Hyperlink"/>
                <w:rFonts w:eastAsia="Arial Narrow" w:cstheme="minorHAnsi"/>
                <w:noProof/>
                <w:lang w:val="en-GB"/>
              </w:rPr>
              <w:t>1.1.1</w:t>
            </w:r>
            <w:r w:rsidR="00614062">
              <w:rPr>
                <w:rFonts w:eastAsiaTheme="minorEastAsia"/>
                <w:noProof/>
                <w:lang w:eastAsia="en-ZA"/>
              </w:rPr>
              <w:tab/>
            </w:r>
            <w:r w:rsidR="00614062" w:rsidRPr="00860C50">
              <w:rPr>
                <w:rStyle w:val="Hyperlink"/>
                <w:rFonts w:eastAsia="Arial Narrow" w:cstheme="minorHAnsi"/>
                <w:noProof/>
                <w:lang w:val="en-GB"/>
              </w:rPr>
              <w:t>Population</w:t>
            </w:r>
            <w:r w:rsidR="00614062">
              <w:rPr>
                <w:noProof/>
                <w:webHidden/>
              </w:rPr>
              <w:tab/>
            </w:r>
            <w:r w:rsidR="00614062">
              <w:rPr>
                <w:noProof/>
                <w:webHidden/>
              </w:rPr>
              <w:fldChar w:fldCharType="begin"/>
            </w:r>
            <w:r w:rsidR="00614062">
              <w:rPr>
                <w:noProof/>
                <w:webHidden/>
              </w:rPr>
              <w:instrText xml:space="preserve"> PAGEREF _Toc483996884 \h </w:instrText>
            </w:r>
            <w:r w:rsidR="00614062">
              <w:rPr>
                <w:noProof/>
                <w:webHidden/>
              </w:rPr>
            </w:r>
            <w:r w:rsidR="00614062">
              <w:rPr>
                <w:noProof/>
                <w:webHidden/>
              </w:rPr>
              <w:fldChar w:fldCharType="separate"/>
            </w:r>
            <w:r w:rsidR="004469D0">
              <w:rPr>
                <w:noProof/>
                <w:webHidden/>
              </w:rPr>
              <w:t>4</w:t>
            </w:r>
            <w:r w:rsidR="00614062">
              <w:rPr>
                <w:noProof/>
                <w:webHidden/>
              </w:rPr>
              <w:fldChar w:fldCharType="end"/>
            </w:r>
          </w:hyperlink>
        </w:p>
        <w:p w14:paraId="318A3894" w14:textId="3EF819E6" w:rsidR="00614062" w:rsidRDefault="004E6167">
          <w:pPr>
            <w:pStyle w:val="TOC3"/>
            <w:tabs>
              <w:tab w:val="left" w:pos="1320"/>
              <w:tab w:val="right" w:leader="dot" w:pos="9060"/>
            </w:tabs>
            <w:rPr>
              <w:rFonts w:eastAsiaTheme="minorEastAsia"/>
              <w:noProof/>
              <w:lang w:eastAsia="en-ZA"/>
            </w:rPr>
          </w:pPr>
          <w:hyperlink w:anchor="_Toc483996885" w:history="1">
            <w:r w:rsidR="00614062" w:rsidRPr="00860C50">
              <w:rPr>
                <w:rStyle w:val="Hyperlink"/>
                <w:rFonts w:eastAsia="Arial Narrow" w:cstheme="minorHAnsi"/>
                <w:noProof/>
                <w:lang w:val="en-GB"/>
              </w:rPr>
              <w:t>1.1.2</w:t>
            </w:r>
            <w:r w:rsidR="00614062">
              <w:rPr>
                <w:rFonts w:eastAsiaTheme="minorEastAsia"/>
                <w:noProof/>
                <w:lang w:eastAsia="en-ZA"/>
              </w:rPr>
              <w:tab/>
            </w:r>
            <w:r w:rsidR="00614062" w:rsidRPr="00860C50">
              <w:rPr>
                <w:rStyle w:val="Hyperlink"/>
                <w:rFonts w:eastAsia="Arial Narrow" w:cstheme="minorHAnsi"/>
                <w:noProof/>
                <w:lang w:val="en-GB"/>
              </w:rPr>
              <w:t>Wealth distribution</w:t>
            </w:r>
            <w:r w:rsidR="00614062">
              <w:rPr>
                <w:noProof/>
                <w:webHidden/>
              </w:rPr>
              <w:tab/>
            </w:r>
            <w:r w:rsidR="00614062">
              <w:rPr>
                <w:noProof/>
                <w:webHidden/>
              </w:rPr>
              <w:fldChar w:fldCharType="begin"/>
            </w:r>
            <w:r w:rsidR="00614062">
              <w:rPr>
                <w:noProof/>
                <w:webHidden/>
              </w:rPr>
              <w:instrText xml:space="preserve"> PAGEREF _Toc483996885 \h </w:instrText>
            </w:r>
            <w:r w:rsidR="00614062">
              <w:rPr>
                <w:noProof/>
                <w:webHidden/>
              </w:rPr>
            </w:r>
            <w:r w:rsidR="00614062">
              <w:rPr>
                <w:noProof/>
                <w:webHidden/>
              </w:rPr>
              <w:fldChar w:fldCharType="separate"/>
            </w:r>
            <w:r w:rsidR="004469D0">
              <w:rPr>
                <w:noProof/>
                <w:webHidden/>
              </w:rPr>
              <w:t>5</w:t>
            </w:r>
            <w:r w:rsidR="00614062">
              <w:rPr>
                <w:noProof/>
                <w:webHidden/>
              </w:rPr>
              <w:fldChar w:fldCharType="end"/>
            </w:r>
          </w:hyperlink>
        </w:p>
        <w:p w14:paraId="1EA943CF" w14:textId="4F0651CA" w:rsidR="00614062" w:rsidRDefault="004E6167">
          <w:pPr>
            <w:pStyle w:val="TOC3"/>
            <w:tabs>
              <w:tab w:val="left" w:pos="1320"/>
              <w:tab w:val="right" w:leader="dot" w:pos="9060"/>
            </w:tabs>
            <w:rPr>
              <w:rFonts w:eastAsiaTheme="minorEastAsia"/>
              <w:noProof/>
              <w:lang w:eastAsia="en-ZA"/>
            </w:rPr>
          </w:pPr>
          <w:hyperlink w:anchor="_Toc483996886" w:history="1">
            <w:r w:rsidR="00614062" w:rsidRPr="00860C50">
              <w:rPr>
                <w:rStyle w:val="Hyperlink"/>
                <w:rFonts w:eastAsia="Arial Narrow" w:cstheme="minorHAnsi"/>
                <w:noProof/>
                <w:lang w:val="en-GB"/>
              </w:rPr>
              <w:t>1.1.3</w:t>
            </w:r>
            <w:r w:rsidR="00614062">
              <w:rPr>
                <w:rFonts w:eastAsiaTheme="minorEastAsia"/>
                <w:noProof/>
                <w:lang w:eastAsia="en-ZA"/>
              </w:rPr>
              <w:tab/>
            </w:r>
            <w:r w:rsidR="00614062" w:rsidRPr="00860C50">
              <w:rPr>
                <w:rStyle w:val="Hyperlink"/>
                <w:rFonts w:eastAsia="Arial Narrow" w:cstheme="minorHAnsi"/>
                <w:noProof/>
                <w:lang w:val="en-GB"/>
              </w:rPr>
              <w:t>Age distribution, (youth) employment and age dependency</w:t>
            </w:r>
            <w:r w:rsidR="00614062">
              <w:rPr>
                <w:noProof/>
                <w:webHidden/>
              </w:rPr>
              <w:tab/>
            </w:r>
            <w:r w:rsidR="00614062">
              <w:rPr>
                <w:noProof/>
                <w:webHidden/>
              </w:rPr>
              <w:fldChar w:fldCharType="begin"/>
            </w:r>
            <w:r w:rsidR="00614062">
              <w:rPr>
                <w:noProof/>
                <w:webHidden/>
              </w:rPr>
              <w:instrText xml:space="preserve"> PAGEREF _Toc483996886 \h </w:instrText>
            </w:r>
            <w:r w:rsidR="00614062">
              <w:rPr>
                <w:noProof/>
                <w:webHidden/>
              </w:rPr>
            </w:r>
            <w:r w:rsidR="00614062">
              <w:rPr>
                <w:noProof/>
                <w:webHidden/>
              </w:rPr>
              <w:fldChar w:fldCharType="separate"/>
            </w:r>
            <w:r w:rsidR="004469D0">
              <w:rPr>
                <w:noProof/>
                <w:webHidden/>
              </w:rPr>
              <w:t>5</w:t>
            </w:r>
            <w:r w:rsidR="00614062">
              <w:rPr>
                <w:noProof/>
                <w:webHidden/>
              </w:rPr>
              <w:fldChar w:fldCharType="end"/>
            </w:r>
          </w:hyperlink>
        </w:p>
        <w:p w14:paraId="5E9B1EF5" w14:textId="407C85EE" w:rsidR="00614062" w:rsidRDefault="004E6167">
          <w:pPr>
            <w:pStyle w:val="TOC3"/>
            <w:tabs>
              <w:tab w:val="left" w:pos="1320"/>
              <w:tab w:val="right" w:leader="dot" w:pos="9060"/>
            </w:tabs>
            <w:rPr>
              <w:rFonts w:eastAsiaTheme="minorEastAsia"/>
              <w:noProof/>
              <w:lang w:eastAsia="en-ZA"/>
            </w:rPr>
          </w:pPr>
          <w:hyperlink w:anchor="_Toc483996887" w:history="1">
            <w:r w:rsidR="00614062" w:rsidRPr="00860C50">
              <w:rPr>
                <w:rStyle w:val="Hyperlink"/>
                <w:rFonts w:eastAsia="Arial Narrow"/>
                <w:noProof/>
                <w:lang w:val="en-GB"/>
              </w:rPr>
              <w:t>1.1.4</w:t>
            </w:r>
            <w:r w:rsidR="00614062">
              <w:rPr>
                <w:rFonts w:eastAsiaTheme="minorEastAsia"/>
                <w:noProof/>
                <w:lang w:eastAsia="en-ZA"/>
              </w:rPr>
              <w:tab/>
            </w:r>
            <w:r w:rsidR="00614062" w:rsidRPr="00860C50">
              <w:rPr>
                <w:rStyle w:val="Hyperlink"/>
                <w:rFonts w:eastAsia="Arial Narrow"/>
                <w:noProof/>
                <w:lang w:val="en-GB"/>
              </w:rPr>
              <w:t>Home ownership, households and dwelling units</w:t>
            </w:r>
            <w:r w:rsidR="00614062">
              <w:rPr>
                <w:noProof/>
                <w:webHidden/>
              </w:rPr>
              <w:tab/>
            </w:r>
            <w:r w:rsidR="00614062">
              <w:rPr>
                <w:noProof/>
                <w:webHidden/>
              </w:rPr>
              <w:fldChar w:fldCharType="begin"/>
            </w:r>
            <w:r w:rsidR="00614062">
              <w:rPr>
                <w:noProof/>
                <w:webHidden/>
              </w:rPr>
              <w:instrText xml:space="preserve"> PAGEREF _Toc483996887 \h </w:instrText>
            </w:r>
            <w:r w:rsidR="00614062">
              <w:rPr>
                <w:noProof/>
                <w:webHidden/>
              </w:rPr>
            </w:r>
            <w:r w:rsidR="00614062">
              <w:rPr>
                <w:noProof/>
                <w:webHidden/>
              </w:rPr>
              <w:fldChar w:fldCharType="separate"/>
            </w:r>
            <w:r w:rsidR="004469D0">
              <w:rPr>
                <w:noProof/>
                <w:webHidden/>
              </w:rPr>
              <w:t>7</w:t>
            </w:r>
            <w:r w:rsidR="00614062">
              <w:rPr>
                <w:noProof/>
                <w:webHidden/>
              </w:rPr>
              <w:fldChar w:fldCharType="end"/>
            </w:r>
          </w:hyperlink>
        </w:p>
        <w:p w14:paraId="7FFF9722" w14:textId="042AC33F" w:rsidR="00614062" w:rsidRDefault="004E6167">
          <w:pPr>
            <w:pStyle w:val="TOC3"/>
            <w:tabs>
              <w:tab w:val="left" w:pos="1320"/>
              <w:tab w:val="right" w:leader="dot" w:pos="9060"/>
            </w:tabs>
            <w:rPr>
              <w:rFonts w:eastAsiaTheme="minorEastAsia"/>
              <w:noProof/>
              <w:lang w:eastAsia="en-ZA"/>
            </w:rPr>
          </w:pPr>
          <w:hyperlink w:anchor="_Toc483996888" w:history="1">
            <w:r w:rsidR="00614062" w:rsidRPr="00860C50">
              <w:rPr>
                <w:rStyle w:val="Hyperlink"/>
                <w:rFonts w:eastAsia="Arial Narrow"/>
                <w:noProof/>
                <w:lang w:val="en-GB"/>
              </w:rPr>
              <w:t>1.1.5</w:t>
            </w:r>
            <w:r w:rsidR="00614062">
              <w:rPr>
                <w:rFonts w:eastAsiaTheme="minorEastAsia"/>
                <w:noProof/>
                <w:lang w:eastAsia="en-ZA"/>
              </w:rPr>
              <w:tab/>
            </w:r>
            <w:r w:rsidR="00614062" w:rsidRPr="00860C50">
              <w:rPr>
                <w:rStyle w:val="Hyperlink"/>
                <w:rFonts w:eastAsia="Arial Narrow"/>
                <w:noProof/>
                <w:lang w:val="en-GB"/>
              </w:rPr>
              <w:t>Economic growth and the effect of the growing population</w:t>
            </w:r>
            <w:r w:rsidR="00614062">
              <w:rPr>
                <w:noProof/>
                <w:webHidden/>
              </w:rPr>
              <w:tab/>
            </w:r>
            <w:r w:rsidR="00614062">
              <w:rPr>
                <w:noProof/>
                <w:webHidden/>
              </w:rPr>
              <w:fldChar w:fldCharType="begin"/>
            </w:r>
            <w:r w:rsidR="00614062">
              <w:rPr>
                <w:noProof/>
                <w:webHidden/>
              </w:rPr>
              <w:instrText xml:space="preserve"> PAGEREF _Toc483996888 \h </w:instrText>
            </w:r>
            <w:r w:rsidR="00614062">
              <w:rPr>
                <w:noProof/>
                <w:webHidden/>
              </w:rPr>
            </w:r>
            <w:r w:rsidR="00614062">
              <w:rPr>
                <w:noProof/>
                <w:webHidden/>
              </w:rPr>
              <w:fldChar w:fldCharType="separate"/>
            </w:r>
            <w:r w:rsidR="004469D0">
              <w:rPr>
                <w:noProof/>
                <w:webHidden/>
              </w:rPr>
              <w:t>7</w:t>
            </w:r>
            <w:r w:rsidR="00614062">
              <w:rPr>
                <w:noProof/>
                <w:webHidden/>
              </w:rPr>
              <w:fldChar w:fldCharType="end"/>
            </w:r>
          </w:hyperlink>
        </w:p>
        <w:p w14:paraId="0B55F668" w14:textId="7790FBCF" w:rsidR="00614062" w:rsidRDefault="004E6167">
          <w:pPr>
            <w:pStyle w:val="TOC2"/>
            <w:tabs>
              <w:tab w:val="left" w:pos="880"/>
              <w:tab w:val="right" w:leader="dot" w:pos="9060"/>
            </w:tabs>
            <w:rPr>
              <w:rFonts w:eastAsiaTheme="minorEastAsia"/>
              <w:noProof/>
              <w:lang w:eastAsia="en-ZA"/>
            </w:rPr>
          </w:pPr>
          <w:hyperlink w:anchor="_Toc483996889" w:history="1">
            <w:r w:rsidR="00614062" w:rsidRPr="00860C50">
              <w:rPr>
                <w:rStyle w:val="Hyperlink"/>
                <w:rFonts w:eastAsia="Arial Narrow"/>
                <w:noProof/>
                <w:lang w:val="en-GB"/>
              </w:rPr>
              <w:t>1.2</w:t>
            </w:r>
            <w:r w:rsidR="00614062">
              <w:rPr>
                <w:rFonts w:eastAsiaTheme="minorEastAsia"/>
                <w:noProof/>
                <w:lang w:eastAsia="en-ZA"/>
              </w:rPr>
              <w:tab/>
            </w:r>
            <w:r w:rsidR="00614062" w:rsidRPr="00860C50">
              <w:rPr>
                <w:rStyle w:val="Hyperlink"/>
                <w:rFonts w:eastAsia="Arial Narrow"/>
                <w:noProof/>
                <w:lang w:val="en-GB"/>
              </w:rPr>
              <w:t>Poverty in Johannesburg</w:t>
            </w:r>
            <w:r w:rsidR="00614062">
              <w:rPr>
                <w:noProof/>
                <w:webHidden/>
              </w:rPr>
              <w:tab/>
            </w:r>
            <w:r w:rsidR="00614062">
              <w:rPr>
                <w:noProof/>
                <w:webHidden/>
              </w:rPr>
              <w:fldChar w:fldCharType="begin"/>
            </w:r>
            <w:r w:rsidR="00614062">
              <w:rPr>
                <w:noProof/>
                <w:webHidden/>
              </w:rPr>
              <w:instrText xml:space="preserve"> PAGEREF _Toc483996889 \h </w:instrText>
            </w:r>
            <w:r w:rsidR="00614062">
              <w:rPr>
                <w:noProof/>
                <w:webHidden/>
              </w:rPr>
            </w:r>
            <w:r w:rsidR="00614062">
              <w:rPr>
                <w:noProof/>
                <w:webHidden/>
              </w:rPr>
              <w:fldChar w:fldCharType="separate"/>
            </w:r>
            <w:r w:rsidR="004469D0">
              <w:rPr>
                <w:noProof/>
                <w:webHidden/>
              </w:rPr>
              <w:t>8</w:t>
            </w:r>
            <w:r w:rsidR="00614062">
              <w:rPr>
                <w:noProof/>
                <w:webHidden/>
              </w:rPr>
              <w:fldChar w:fldCharType="end"/>
            </w:r>
          </w:hyperlink>
        </w:p>
        <w:p w14:paraId="7BDA9B6A" w14:textId="10192FAF" w:rsidR="00614062" w:rsidRDefault="004E6167">
          <w:pPr>
            <w:pStyle w:val="TOC3"/>
            <w:tabs>
              <w:tab w:val="left" w:pos="1320"/>
              <w:tab w:val="right" w:leader="dot" w:pos="9060"/>
            </w:tabs>
            <w:rPr>
              <w:rFonts w:eastAsiaTheme="minorEastAsia"/>
              <w:noProof/>
              <w:lang w:eastAsia="en-ZA"/>
            </w:rPr>
          </w:pPr>
          <w:hyperlink w:anchor="_Toc483996890" w:history="1">
            <w:r w:rsidR="00614062" w:rsidRPr="00860C50">
              <w:rPr>
                <w:rStyle w:val="Hyperlink"/>
                <w:rFonts w:eastAsia="Arial Narrow"/>
                <w:noProof/>
                <w:lang w:val="en-GB"/>
              </w:rPr>
              <w:t>1.2.1</w:t>
            </w:r>
            <w:r w:rsidR="00614062">
              <w:rPr>
                <w:rFonts w:eastAsiaTheme="minorEastAsia"/>
                <w:noProof/>
                <w:lang w:eastAsia="en-ZA"/>
              </w:rPr>
              <w:tab/>
            </w:r>
            <w:r w:rsidR="00614062" w:rsidRPr="00860C50">
              <w:rPr>
                <w:rStyle w:val="Hyperlink"/>
                <w:rFonts w:eastAsia="Arial Narrow"/>
                <w:noProof/>
                <w:lang w:val="en-GB"/>
              </w:rPr>
              <w:t>Inequality in Johannesburg</w:t>
            </w:r>
            <w:r w:rsidR="00614062">
              <w:rPr>
                <w:noProof/>
                <w:webHidden/>
              </w:rPr>
              <w:tab/>
            </w:r>
            <w:r w:rsidR="00614062">
              <w:rPr>
                <w:noProof/>
                <w:webHidden/>
              </w:rPr>
              <w:fldChar w:fldCharType="begin"/>
            </w:r>
            <w:r w:rsidR="00614062">
              <w:rPr>
                <w:noProof/>
                <w:webHidden/>
              </w:rPr>
              <w:instrText xml:space="preserve"> PAGEREF _Toc483996890 \h </w:instrText>
            </w:r>
            <w:r w:rsidR="00614062">
              <w:rPr>
                <w:noProof/>
                <w:webHidden/>
              </w:rPr>
            </w:r>
            <w:r w:rsidR="00614062">
              <w:rPr>
                <w:noProof/>
                <w:webHidden/>
              </w:rPr>
              <w:fldChar w:fldCharType="separate"/>
            </w:r>
            <w:r w:rsidR="004469D0">
              <w:rPr>
                <w:noProof/>
                <w:webHidden/>
              </w:rPr>
              <w:t>9</w:t>
            </w:r>
            <w:r w:rsidR="00614062">
              <w:rPr>
                <w:noProof/>
                <w:webHidden/>
              </w:rPr>
              <w:fldChar w:fldCharType="end"/>
            </w:r>
          </w:hyperlink>
        </w:p>
        <w:p w14:paraId="0C893516" w14:textId="31470D3D" w:rsidR="00614062" w:rsidRDefault="004E6167">
          <w:pPr>
            <w:pStyle w:val="TOC3"/>
            <w:tabs>
              <w:tab w:val="left" w:pos="1320"/>
              <w:tab w:val="right" w:leader="dot" w:pos="9060"/>
            </w:tabs>
            <w:rPr>
              <w:rFonts w:eastAsiaTheme="minorEastAsia"/>
              <w:noProof/>
              <w:lang w:eastAsia="en-ZA"/>
            </w:rPr>
          </w:pPr>
          <w:hyperlink w:anchor="_Toc483996891" w:history="1">
            <w:r w:rsidR="00614062" w:rsidRPr="00860C50">
              <w:rPr>
                <w:rStyle w:val="Hyperlink"/>
                <w:rFonts w:eastAsia="Arial Narrow"/>
                <w:noProof/>
                <w:lang w:val="en-GB"/>
              </w:rPr>
              <w:t>1.2.2</w:t>
            </w:r>
            <w:r w:rsidR="00614062">
              <w:rPr>
                <w:rFonts w:eastAsiaTheme="minorEastAsia"/>
                <w:noProof/>
                <w:lang w:eastAsia="en-ZA"/>
              </w:rPr>
              <w:tab/>
            </w:r>
            <w:r w:rsidR="00614062" w:rsidRPr="00860C50">
              <w:rPr>
                <w:rStyle w:val="Hyperlink"/>
                <w:rFonts w:eastAsia="Arial Narrow"/>
                <w:noProof/>
                <w:lang w:val="en-GB"/>
              </w:rPr>
              <w:t>Youth unemployment in Johannesburg</w:t>
            </w:r>
            <w:r w:rsidR="00614062">
              <w:rPr>
                <w:noProof/>
                <w:webHidden/>
              </w:rPr>
              <w:tab/>
            </w:r>
            <w:r w:rsidR="00614062">
              <w:rPr>
                <w:noProof/>
                <w:webHidden/>
              </w:rPr>
              <w:fldChar w:fldCharType="begin"/>
            </w:r>
            <w:r w:rsidR="00614062">
              <w:rPr>
                <w:noProof/>
                <w:webHidden/>
              </w:rPr>
              <w:instrText xml:space="preserve"> PAGEREF _Toc483996891 \h </w:instrText>
            </w:r>
            <w:r w:rsidR="00614062">
              <w:rPr>
                <w:noProof/>
                <w:webHidden/>
              </w:rPr>
            </w:r>
            <w:r w:rsidR="00614062">
              <w:rPr>
                <w:noProof/>
                <w:webHidden/>
              </w:rPr>
              <w:fldChar w:fldCharType="separate"/>
            </w:r>
            <w:r w:rsidR="004469D0">
              <w:rPr>
                <w:noProof/>
                <w:webHidden/>
              </w:rPr>
              <w:t>9</w:t>
            </w:r>
            <w:r w:rsidR="00614062">
              <w:rPr>
                <w:noProof/>
                <w:webHidden/>
              </w:rPr>
              <w:fldChar w:fldCharType="end"/>
            </w:r>
          </w:hyperlink>
        </w:p>
        <w:p w14:paraId="06C63EF9" w14:textId="0DD3ADA3" w:rsidR="00614062" w:rsidRDefault="004E6167">
          <w:pPr>
            <w:pStyle w:val="TOC3"/>
            <w:tabs>
              <w:tab w:val="left" w:pos="1320"/>
              <w:tab w:val="right" w:leader="dot" w:pos="9060"/>
            </w:tabs>
            <w:rPr>
              <w:rFonts w:eastAsiaTheme="minorEastAsia"/>
              <w:noProof/>
              <w:lang w:eastAsia="en-ZA"/>
            </w:rPr>
          </w:pPr>
          <w:hyperlink w:anchor="_Toc483996892" w:history="1">
            <w:r w:rsidR="00614062" w:rsidRPr="00860C50">
              <w:rPr>
                <w:rStyle w:val="Hyperlink"/>
                <w:rFonts w:eastAsia="Arial Narrow"/>
                <w:noProof/>
                <w:lang w:val="en-GB"/>
              </w:rPr>
              <w:t>1.2.3</w:t>
            </w:r>
            <w:r w:rsidR="00614062">
              <w:rPr>
                <w:rFonts w:eastAsiaTheme="minorEastAsia"/>
                <w:noProof/>
                <w:lang w:eastAsia="en-ZA"/>
              </w:rPr>
              <w:tab/>
            </w:r>
            <w:r w:rsidR="00614062" w:rsidRPr="00860C50">
              <w:rPr>
                <w:rStyle w:val="Hyperlink"/>
                <w:rFonts w:eastAsia="Arial Narrow"/>
                <w:noProof/>
                <w:lang w:val="en-GB"/>
              </w:rPr>
              <w:t>Human Development in Johannesburg</w:t>
            </w:r>
            <w:r w:rsidR="00614062">
              <w:rPr>
                <w:noProof/>
                <w:webHidden/>
              </w:rPr>
              <w:tab/>
            </w:r>
            <w:r w:rsidR="00614062">
              <w:rPr>
                <w:noProof/>
                <w:webHidden/>
              </w:rPr>
              <w:fldChar w:fldCharType="begin"/>
            </w:r>
            <w:r w:rsidR="00614062">
              <w:rPr>
                <w:noProof/>
                <w:webHidden/>
              </w:rPr>
              <w:instrText xml:space="preserve"> PAGEREF _Toc483996892 \h </w:instrText>
            </w:r>
            <w:r w:rsidR="00614062">
              <w:rPr>
                <w:noProof/>
                <w:webHidden/>
              </w:rPr>
            </w:r>
            <w:r w:rsidR="00614062">
              <w:rPr>
                <w:noProof/>
                <w:webHidden/>
              </w:rPr>
              <w:fldChar w:fldCharType="separate"/>
            </w:r>
            <w:r w:rsidR="004469D0">
              <w:rPr>
                <w:noProof/>
                <w:webHidden/>
              </w:rPr>
              <w:t>9</w:t>
            </w:r>
            <w:r w:rsidR="00614062">
              <w:rPr>
                <w:noProof/>
                <w:webHidden/>
              </w:rPr>
              <w:fldChar w:fldCharType="end"/>
            </w:r>
          </w:hyperlink>
        </w:p>
        <w:p w14:paraId="7E6A8FD9" w14:textId="0CB8FCD7" w:rsidR="00614062" w:rsidRDefault="004E6167">
          <w:pPr>
            <w:pStyle w:val="TOC3"/>
            <w:tabs>
              <w:tab w:val="left" w:pos="1320"/>
              <w:tab w:val="right" w:leader="dot" w:pos="9060"/>
            </w:tabs>
            <w:rPr>
              <w:rFonts w:eastAsiaTheme="minorEastAsia"/>
              <w:noProof/>
              <w:lang w:eastAsia="en-ZA"/>
            </w:rPr>
          </w:pPr>
          <w:hyperlink w:anchor="_Toc483996893" w:history="1">
            <w:r w:rsidR="00614062" w:rsidRPr="00860C50">
              <w:rPr>
                <w:rStyle w:val="Hyperlink"/>
                <w:rFonts w:eastAsia="Arial Narrow"/>
                <w:noProof/>
                <w:lang w:val="en-GB"/>
              </w:rPr>
              <w:t>1.2.4</w:t>
            </w:r>
            <w:r w:rsidR="00614062">
              <w:rPr>
                <w:rFonts w:eastAsiaTheme="minorEastAsia"/>
                <w:noProof/>
                <w:lang w:eastAsia="en-ZA"/>
              </w:rPr>
              <w:tab/>
            </w:r>
            <w:r w:rsidR="00614062" w:rsidRPr="00860C50">
              <w:rPr>
                <w:rStyle w:val="Hyperlink"/>
                <w:rFonts w:eastAsia="Arial Narrow"/>
                <w:noProof/>
                <w:lang w:val="en-GB"/>
              </w:rPr>
              <w:t>The rising middle class of Johannesburg</w:t>
            </w:r>
            <w:r w:rsidR="00614062">
              <w:rPr>
                <w:noProof/>
                <w:webHidden/>
              </w:rPr>
              <w:tab/>
            </w:r>
            <w:r w:rsidR="00614062">
              <w:rPr>
                <w:noProof/>
                <w:webHidden/>
              </w:rPr>
              <w:fldChar w:fldCharType="begin"/>
            </w:r>
            <w:r w:rsidR="00614062">
              <w:rPr>
                <w:noProof/>
                <w:webHidden/>
              </w:rPr>
              <w:instrText xml:space="preserve"> PAGEREF _Toc483996893 \h </w:instrText>
            </w:r>
            <w:r w:rsidR="00614062">
              <w:rPr>
                <w:noProof/>
                <w:webHidden/>
              </w:rPr>
            </w:r>
            <w:r w:rsidR="00614062">
              <w:rPr>
                <w:noProof/>
                <w:webHidden/>
              </w:rPr>
              <w:fldChar w:fldCharType="separate"/>
            </w:r>
            <w:r w:rsidR="004469D0">
              <w:rPr>
                <w:noProof/>
                <w:webHidden/>
              </w:rPr>
              <w:t>10</w:t>
            </w:r>
            <w:r w:rsidR="00614062">
              <w:rPr>
                <w:noProof/>
                <w:webHidden/>
              </w:rPr>
              <w:fldChar w:fldCharType="end"/>
            </w:r>
          </w:hyperlink>
        </w:p>
        <w:p w14:paraId="591D7D47" w14:textId="2FC8878B" w:rsidR="00614062" w:rsidRDefault="004E6167">
          <w:pPr>
            <w:pStyle w:val="TOC3"/>
            <w:tabs>
              <w:tab w:val="right" w:leader="dot" w:pos="9060"/>
            </w:tabs>
            <w:rPr>
              <w:rFonts w:eastAsiaTheme="minorEastAsia"/>
              <w:noProof/>
              <w:lang w:eastAsia="en-ZA"/>
            </w:rPr>
          </w:pPr>
          <w:hyperlink w:anchor="_Toc483996894" w:history="1">
            <w:r w:rsidR="00614062">
              <w:rPr>
                <w:noProof/>
                <w:webHidden/>
              </w:rPr>
              <w:tab/>
            </w:r>
            <w:r w:rsidR="00614062">
              <w:rPr>
                <w:noProof/>
                <w:webHidden/>
              </w:rPr>
              <w:fldChar w:fldCharType="begin"/>
            </w:r>
            <w:r w:rsidR="00614062">
              <w:rPr>
                <w:noProof/>
                <w:webHidden/>
              </w:rPr>
              <w:instrText xml:space="preserve"> PAGEREF _Toc483996894 \h </w:instrText>
            </w:r>
            <w:r w:rsidR="00614062">
              <w:rPr>
                <w:noProof/>
                <w:webHidden/>
              </w:rPr>
            </w:r>
            <w:r w:rsidR="00614062">
              <w:rPr>
                <w:noProof/>
                <w:webHidden/>
              </w:rPr>
              <w:fldChar w:fldCharType="separate"/>
            </w:r>
            <w:r w:rsidR="004469D0">
              <w:rPr>
                <w:noProof/>
                <w:webHidden/>
              </w:rPr>
              <w:t>11</w:t>
            </w:r>
            <w:r w:rsidR="00614062">
              <w:rPr>
                <w:noProof/>
                <w:webHidden/>
              </w:rPr>
              <w:fldChar w:fldCharType="end"/>
            </w:r>
          </w:hyperlink>
        </w:p>
        <w:p w14:paraId="5B5BF9F6" w14:textId="3B04A541" w:rsidR="00614062" w:rsidRDefault="004E6167">
          <w:pPr>
            <w:pStyle w:val="TOC2"/>
            <w:tabs>
              <w:tab w:val="left" w:pos="880"/>
              <w:tab w:val="right" w:leader="dot" w:pos="9060"/>
            </w:tabs>
            <w:rPr>
              <w:rFonts w:eastAsiaTheme="minorEastAsia"/>
              <w:noProof/>
              <w:lang w:eastAsia="en-ZA"/>
            </w:rPr>
          </w:pPr>
          <w:hyperlink w:anchor="_Toc483996895" w:history="1">
            <w:r w:rsidR="00614062" w:rsidRPr="00860C50">
              <w:rPr>
                <w:rStyle w:val="Hyperlink"/>
                <w:noProof/>
                <w:lang w:val="en-GB"/>
              </w:rPr>
              <w:t>1.3</w:t>
            </w:r>
            <w:r w:rsidR="00614062">
              <w:rPr>
                <w:rFonts w:eastAsiaTheme="minorEastAsia"/>
                <w:noProof/>
                <w:lang w:eastAsia="en-ZA"/>
              </w:rPr>
              <w:tab/>
            </w:r>
            <w:r w:rsidR="00614062" w:rsidRPr="00860C50">
              <w:rPr>
                <w:rStyle w:val="Hyperlink"/>
                <w:noProof/>
                <w:lang w:val="en-GB"/>
              </w:rPr>
              <w:t>Spatial Trends</w:t>
            </w:r>
            <w:r w:rsidR="00614062">
              <w:rPr>
                <w:noProof/>
                <w:webHidden/>
              </w:rPr>
              <w:tab/>
            </w:r>
            <w:r w:rsidR="00614062">
              <w:rPr>
                <w:noProof/>
                <w:webHidden/>
              </w:rPr>
              <w:fldChar w:fldCharType="begin"/>
            </w:r>
            <w:r w:rsidR="00614062">
              <w:rPr>
                <w:noProof/>
                <w:webHidden/>
              </w:rPr>
              <w:instrText xml:space="preserve"> PAGEREF _Toc483996895 \h </w:instrText>
            </w:r>
            <w:r w:rsidR="00614062">
              <w:rPr>
                <w:noProof/>
                <w:webHidden/>
              </w:rPr>
            </w:r>
            <w:r w:rsidR="00614062">
              <w:rPr>
                <w:noProof/>
                <w:webHidden/>
              </w:rPr>
              <w:fldChar w:fldCharType="separate"/>
            </w:r>
            <w:r w:rsidR="004469D0">
              <w:rPr>
                <w:noProof/>
                <w:webHidden/>
              </w:rPr>
              <w:t>12</w:t>
            </w:r>
            <w:r w:rsidR="00614062">
              <w:rPr>
                <w:noProof/>
                <w:webHidden/>
              </w:rPr>
              <w:fldChar w:fldCharType="end"/>
            </w:r>
          </w:hyperlink>
        </w:p>
        <w:p w14:paraId="72914528" w14:textId="3C448C93" w:rsidR="00614062" w:rsidRDefault="004E6167">
          <w:pPr>
            <w:pStyle w:val="TOC3"/>
            <w:tabs>
              <w:tab w:val="left" w:pos="1320"/>
              <w:tab w:val="right" w:leader="dot" w:pos="9060"/>
            </w:tabs>
            <w:rPr>
              <w:rFonts w:eastAsiaTheme="minorEastAsia"/>
              <w:noProof/>
              <w:lang w:eastAsia="en-ZA"/>
            </w:rPr>
          </w:pPr>
          <w:hyperlink w:anchor="_Toc483996896" w:history="1">
            <w:r w:rsidR="00614062" w:rsidRPr="00860C50">
              <w:rPr>
                <w:rStyle w:val="Hyperlink"/>
                <w:noProof/>
                <w:lang w:val="en-GB"/>
              </w:rPr>
              <w:t>1.3.1</w:t>
            </w:r>
            <w:r w:rsidR="00614062">
              <w:rPr>
                <w:rFonts w:eastAsiaTheme="minorEastAsia"/>
                <w:noProof/>
                <w:lang w:eastAsia="en-ZA"/>
              </w:rPr>
              <w:tab/>
            </w:r>
            <w:r w:rsidR="00614062" w:rsidRPr="00860C50">
              <w:rPr>
                <w:rStyle w:val="Hyperlink"/>
                <w:noProof/>
                <w:lang w:val="en-GB"/>
              </w:rPr>
              <w:t>Density and Deprivation</w:t>
            </w:r>
            <w:r w:rsidR="00614062">
              <w:rPr>
                <w:noProof/>
                <w:webHidden/>
              </w:rPr>
              <w:tab/>
            </w:r>
            <w:r w:rsidR="00614062">
              <w:rPr>
                <w:noProof/>
                <w:webHidden/>
              </w:rPr>
              <w:fldChar w:fldCharType="begin"/>
            </w:r>
            <w:r w:rsidR="00614062">
              <w:rPr>
                <w:noProof/>
                <w:webHidden/>
              </w:rPr>
              <w:instrText xml:space="preserve"> PAGEREF _Toc483996896 \h </w:instrText>
            </w:r>
            <w:r w:rsidR="00614062">
              <w:rPr>
                <w:noProof/>
                <w:webHidden/>
              </w:rPr>
            </w:r>
            <w:r w:rsidR="00614062">
              <w:rPr>
                <w:noProof/>
                <w:webHidden/>
              </w:rPr>
              <w:fldChar w:fldCharType="separate"/>
            </w:r>
            <w:r w:rsidR="004469D0">
              <w:rPr>
                <w:noProof/>
                <w:webHidden/>
              </w:rPr>
              <w:t>12</w:t>
            </w:r>
            <w:r w:rsidR="00614062">
              <w:rPr>
                <w:noProof/>
                <w:webHidden/>
              </w:rPr>
              <w:fldChar w:fldCharType="end"/>
            </w:r>
          </w:hyperlink>
        </w:p>
        <w:p w14:paraId="4A16F3DC" w14:textId="2CD1B4B3" w:rsidR="00614062" w:rsidRDefault="004E6167">
          <w:pPr>
            <w:pStyle w:val="TOC3"/>
            <w:tabs>
              <w:tab w:val="left" w:pos="1320"/>
              <w:tab w:val="right" w:leader="dot" w:pos="9060"/>
            </w:tabs>
            <w:rPr>
              <w:rFonts w:eastAsiaTheme="minorEastAsia"/>
              <w:noProof/>
              <w:lang w:eastAsia="en-ZA"/>
            </w:rPr>
          </w:pPr>
          <w:hyperlink w:anchor="_Toc483996897" w:history="1">
            <w:r w:rsidR="00614062" w:rsidRPr="00860C50">
              <w:rPr>
                <w:rStyle w:val="Hyperlink"/>
                <w:noProof/>
                <w:lang w:val="en-GB"/>
              </w:rPr>
              <w:t>1.3.2</w:t>
            </w:r>
            <w:r w:rsidR="00614062">
              <w:rPr>
                <w:rFonts w:eastAsiaTheme="minorEastAsia"/>
                <w:noProof/>
                <w:lang w:eastAsia="en-ZA"/>
              </w:rPr>
              <w:tab/>
            </w:r>
            <w:r w:rsidR="00614062" w:rsidRPr="00860C50">
              <w:rPr>
                <w:rStyle w:val="Hyperlink"/>
                <w:noProof/>
                <w:lang w:val="en-GB"/>
              </w:rPr>
              <w:t>Environmental Challenges</w:t>
            </w:r>
            <w:r w:rsidR="00614062">
              <w:rPr>
                <w:noProof/>
                <w:webHidden/>
              </w:rPr>
              <w:tab/>
            </w:r>
            <w:r w:rsidR="00614062">
              <w:rPr>
                <w:noProof/>
                <w:webHidden/>
              </w:rPr>
              <w:fldChar w:fldCharType="begin"/>
            </w:r>
            <w:r w:rsidR="00614062">
              <w:rPr>
                <w:noProof/>
                <w:webHidden/>
              </w:rPr>
              <w:instrText xml:space="preserve"> PAGEREF _Toc483996897 \h </w:instrText>
            </w:r>
            <w:r w:rsidR="00614062">
              <w:rPr>
                <w:noProof/>
                <w:webHidden/>
              </w:rPr>
            </w:r>
            <w:r w:rsidR="00614062">
              <w:rPr>
                <w:noProof/>
                <w:webHidden/>
              </w:rPr>
              <w:fldChar w:fldCharType="separate"/>
            </w:r>
            <w:r w:rsidR="004469D0">
              <w:rPr>
                <w:noProof/>
                <w:webHidden/>
              </w:rPr>
              <w:t>12</w:t>
            </w:r>
            <w:r w:rsidR="00614062">
              <w:rPr>
                <w:noProof/>
                <w:webHidden/>
              </w:rPr>
              <w:fldChar w:fldCharType="end"/>
            </w:r>
          </w:hyperlink>
        </w:p>
        <w:p w14:paraId="6D962127" w14:textId="040E13F1" w:rsidR="00614062" w:rsidRDefault="004E6167">
          <w:pPr>
            <w:pStyle w:val="TOC1"/>
            <w:tabs>
              <w:tab w:val="left" w:pos="440"/>
              <w:tab w:val="right" w:leader="dot" w:pos="9060"/>
            </w:tabs>
            <w:rPr>
              <w:rFonts w:eastAsiaTheme="minorEastAsia"/>
              <w:noProof/>
              <w:lang w:eastAsia="en-ZA"/>
            </w:rPr>
          </w:pPr>
          <w:hyperlink w:anchor="_Toc483996898" w:history="1">
            <w:r w:rsidR="00614062" w:rsidRPr="00860C50">
              <w:rPr>
                <w:rStyle w:val="Hyperlink"/>
                <w:noProof/>
              </w:rPr>
              <w:t>2</w:t>
            </w:r>
            <w:r w:rsidR="00614062">
              <w:rPr>
                <w:rFonts w:eastAsiaTheme="minorEastAsia"/>
                <w:noProof/>
                <w:lang w:eastAsia="en-ZA"/>
              </w:rPr>
              <w:tab/>
            </w:r>
            <w:r w:rsidR="00614062" w:rsidRPr="00860C50">
              <w:rPr>
                <w:rStyle w:val="Hyperlink"/>
                <w:noProof/>
              </w:rPr>
              <w:t>Trends and Demand for Economic Infrastructure</w:t>
            </w:r>
            <w:r w:rsidR="00614062">
              <w:rPr>
                <w:noProof/>
                <w:webHidden/>
              </w:rPr>
              <w:tab/>
            </w:r>
            <w:r w:rsidR="00614062">
              <w:rPr>
                <w:noProof/>
                <w:webHidden/>
              </w:rPr>
              <w:fldChar w:fldCharType="begin"/>
            </w:r>
            <w:r w:rsidR="00614062">
              <w:rPr>
                <w:noProof/>
                <w:webHidden/>
              </w:rPr>
              <w:instrText xml:space="preserve"> PAGEREF _Toc483996898 \h </w:instrText>
            </w:r>
            <w:r w:rsidR="00614062">
              <w:rPr>
                <w:noProof/>
                <w:webHidden/>
              </w:rPr>
            </w:r>
            <w:r w:rsidR="00614062">
              <w:rPr>
                <w:noProof/>
                <w:webHidden/>
              </w:rPr>
              <w:fldChar w:fldCharType="separate"/>
            </w:r>
            <w:r w:rsidR="004469D0">
              <w:rPr>
                <w:noProof/>
                <w:webHidden/>
              </w:rPr>
              <w:t>14</w:t>
            </w:r>
            <w:r w:rsidR="00614062">
              <w:rPr>
                <w:noProof/>
                <w:webHidden/>
              </w:rPr>
              <w:fldChar w:fldCharType="end"/>
            </w:r>
          </w:hyperlink>
        </w:p>
        <w:p w14:paraId="3382B407" w14:textId="2B1FC105" w:rsidR="00614062" w:rsidRDefault="004E6167">
          <w:pPr>
            <w:pStyle w:val="TOC2"/>
            <w:tabs>
              <w:tab w:val="left" w:pos="880"/>
              <w:tab w:val="right" w:leader="dot" w:pos="9060"/>
            </w:tabs>
            <w:rPr>
              <w:rFonts w:eastAsiaTheme="minorEastAsia"/>
              <w:noProof/>
              <w:lang w:eastAsia="en-ZA"/>
            </w:rPr>
          </w:pPr>
          <w:hyperlink w:anchor="_Toc483996899" w:history="1">
            <w:r w:rsidR="00614062" w:rsidRPr="00860C50">
              <w:rPr>
                <w:rStyle w:val="Hyperlink"/>
                <w:rFonts w:ascii="Arial" w:hAnsi="Arial" w:cs="Arial"/>
                <w:noProof/>
              </w:rPr>
              <w:t>2.1</w:t>
            </w:r>
            <w:r w:rsidR="00614062">
              <w:rPr>
                <w:rFonts w:eastAsiaTheme="minorEastAsia"/>
                <w:noProof/>
                <w:lang w:eastAsia="en-ZA"/>
              </w:rPr>
              <w:tab/>
            </w:r>
            <w:r w:rsidR="00614062" w:rsidRPr="00860C50">
              <w:rPr>
                <w:rStyle w:val="Hyperlink"/>
                <w:noProof/>
              </w:rPr>
              <w:t>Spatial distribution of the Urban Economy</w:t>
            </w:r>
            <w:r w:rsidR="00614062">
              <w:rPr>
                <w:noProof/>
                <w:webHidden/>
              </w:rPr>
              <w:tab/>
            </w:r>
            <w:r w:rsidR="00614062">
              <w:rPr>
                <w:noProof/>
                <w:webHidden/>
              </w:rPr>
              <w:fldChar w:fldCharType="begin"/>
            </w:r>
            <w:r w:rsidR="00614062">
              <w:rPr>
                <w:noProof/>
                <w:webHidden/>
              </w:rPr>
              <w:instrText xml:space="preserve"> PAGEREF _Toc483996899 \h </w:instrText>
            </w:r>
            <w:r w:rsidR="00614062">
              <w:rPr>
                <w:noProof/>
                <w:webHidden/>
              </w:rPr>
            </w:r>
            <w:r w:rsidR="00614062">
              <w:rPr>
                <w:noProof/>
                <w:webHidden/>
              </w:rPr>
              <w:fldChar w:fldCharType="separate"/>
            </w:r>
            <w:r w:rsidR="004469D0">
              <w:rPr>
                <w:noProof/>
                <w:webHidden/>
              </w:rPr>
              <w:t>14</w:t>
            </w:r>
            <w:r w:rsidR="00614062">
              <w:rPr>
                <w:noProof/>
                <w:webHidden/>
              </w:rPr>
              <w:fldChar w:fldCharType="end"/>
            </w:r>
          </w:hyperlink>
        </w:p>
        <w:p w14:paraId="384148BC" w14:textId="7C3CA6B1" w:rsidR="00614062" w:rsidRDefault="004E6167">
          <w:pPr>
            <w:pStyle w:val="TOC2"/>
            <w:tabs>
              <w:tab w:val="left" w:pos="880"/>
              <w:tab w:val="right" w:leader="dot" w:pos="9060"/>
            </w:tabs>
            <w:rPr>
              <w:rFonts w:eastAsiaTheme="minorEastAsia"/>
              <w:noProof/>
              <w:lang w:eastAsia="en-ZA"/>
            </w:rPr>
          </w:pPr>
          <w:hyperlink w:anchor="_Toc483996900" w:history="1">
            <w:r w:rsidR="00614062" w:rsidRPr="00860C50">
              <w:rPr>
                <w:rStyle w:val="Hyperlink"/>
                <w:noProof/>
              </w:rPr>
              <w:t>2.2</w:t>
            </w:r>
            <w:r w:rsidR="00614062">
              <w:rPr>
                <w:rFonts w:eastAsiaTheme="minorEastAsia"/>
                <w:noProof/>
                <w:lang w:eastAsia="en-ZA"/>
              </w:rPr>
              <w:tab/>
            </w:r>
            <w:r w:rsidR="00614062" w:rsidRPr="00860C50">
              <w:rPr>
                <w:rStyle w:val="Hyperlink"/>
                <w:noProof/>
              </w:rPr>
              <w:t>Transportation</w:t>
            </w:r>
            <w:r w:rsidR="00614062">
              <w:rPr>
                <w:noProof/>
                <w:webHidden/>
              </w:rPr>
              <w:tab/>
            </w:r>
            <w:r w:rsidR="00614062">
              <w:rPr>
                <w:noProof/>
                <w:webHidden/>
              </w:rPr>
              <w:fldChar w:fldCharType="begin"/>
            </w:r>
            <w:r w:rsidR="00614062">
              <w:rPr>
                <w:noProof/>
                <w:webHidden/>
              </w:rPr>
              <w:instrText xml:space="preserve"> PAGEREF _Toc483996900 \h </w:instrText>
            </w:r>
            <w:r w:rsidR="00614062">
              <w:rPr>
                <w:noProof/>
                <w:webHidden/>
              </w:rPr>
            </w:r>
            <w:r w:rsidR="00614062">
              <w:rPr>
                <w:noProof/>
                <w:webHidden/>
              </w:rPr>
              <w:fldChar w:fldCharType="separate"/>
            </w:r>
            <w:r w:rsidR="004469D0">
              <w:rPr>
                <w:noProof/>
                <w:webHidden/>
              </w:rPr>
              <w:t>18</w:t>
            </w:r>
            <w:r w:rsidR="00614062">
              <w:rPr>
                <w:noProof/>
                <w:webHidden/>
              </w:rPr>
              <w:fldChar w:fldCharType="end"/>
            </w:r>
          </w:hyperlink>
        </w:p>
        <w:p w14:paraId="3B90261F" w14:textId="3DD3D840" w:rsidR="00614062" w:rsidRDefault="004E6167">
          <w:pPr>
            <w:pStyle w:val="TOC1"/>
            <w:tabs>
              <w:tab w:val="left" w:pos="440"/>
              <w:tab w:val="right" w:leader="dot" w:pos="9060"/>
            </w:tabs>
            <w:rPr>
              <w:rFonts w:eastAsiaTheme="minorEastAsia"/>
              <w:noProof/>
              <w:lang w:eastAsia="en-ZA"/>
            </w:rPr>
          </w:pPr>
          <w:hyperlink w:anchor="_Toc483996901" w:history="1">
            <w:r w:rsidR="00614062" w:rsidRPr="00860C50">
              <w:rPr>
                <w:rStyle w:val="Hyperlink"/>
                <w:noProof/>
              </w:rPr>
              <w:t>3</w:t>
            </w:r>
            <w:r w:rsidR="00614062">
              <w:rPr>
                <w:rFonts w:eastAsiaTheme="minorEastAsia"/>
                <w:noProof/>
                <w:lang w:eastAsia="en-ZA"/>
              </w:rPr>
              <w:tab/>
            </w:r>
            <w:r w:rsidR="00614062" w:rsidRPr="00860C50">
              <w:rPr>
                <w:rStyle w:val="Hyperlink"/>
                <w:rFonts w:ascii="Arial" w:hAnsi="Arial" w:cs="Arial"/>
                <w:noProof/>
              </w:rPr>
              <w:t xml:space="preserve">3. </w:t>
            </w:r>
            <w:r w:rsidR="00614062" w:rsidRPr="00860C50">
              <w:rPr>
                <w:rStyle w:val="Hyperlink"/>
                <w:noProof/>
              </w:rPr>
              <w:t>Trends and Demand for Basic Infrastructure</w:t>
            </w:r>
            <w:r w:rsidR="00614062">
              <w:rPr>
                <w:noProof/>
                <w:webHidden/>
              </w:rPr>
              <w:tab/>
            </w:r>
            <w:r w:rsidR="00614062">
              <w:rPr>
                <w:noProof/>
                <w:webHidden/>
              </w:rPr>
              <w:fldChar w:fldCharType="begin"/>
            </w:r>
            <w:r w:rsidR="00614062">
              <w:rPr>
                <w:noProof/>
                <w:webHidden/>
              </w:rPr>
              <w:instrText xml:space="preserve"> PAGEREF _Toc483996901 \h </w:instrText>
            </w:r>
            <w:r w:rsidR="00614062">
              <w:rPr>
                <w:noProof/>
                <w:webHidden/>
              </w:rPr>
            </w:r>
            <w:r w:rsidR="00614062">
              <w:rPr>
                <w:noProof/>
                <w:webHidden/>
              </w:rPr>
              <w:fldChar w:fldCharType="separate"/>
            </w:r>
            <w:r w:rsidR="004469D0">
              <w:rPr>
                <w:noProof/>
                <w:webHidden/>
              </w:rPr>
              <w:t>19</w:t>
            </w:r>
            <w:r w:rsidR="00614062">
              <w:rPr>
                <w:noProof/>
                <w:webHidden/>
              </w:rPr>
              <w:fldChar w:fldCharType="end"/>
            </w:r>
          </w:hyperlink>
        </w:p>
        <w:p w14:paraId="2413343A" w14:textId="031BE426" w:rsidR="00614062" w:rsidRDefault="004E6167">
          <w:pPr>
            <w:pStyle w:val="TOC2"/>
            <w:tabs>
              <w:tab w:val="left" w:pos="880"/>
              <w:tab w:val="right" w:leader="dot" w:pos="9060"/>
            </w:tabs>
            <w:rPr>
              <w:rFonts w:eastAsiaTheme="minorEastAsia"/>
              <w:noProof/>
              <w:lang w:eastAsia="en-ZA"/>
            </w:rPr>
          </w:pPr>
          <w:hyperlink w:anchor="_Toc483996902" w:history="1">
            <w:r w:rsidR="00614062" w:rsidRPr="00860C50">
              <w:rPr>
                <w:rStyle w:val="Hyperlink"/>
                <w:noProof/>
              </w:rPr>
              <w:t>3.1</w:t>
            </w:r>
            <w:r w:rsidR="00614062">
              <w:rPr>
                <w:rFonts w:eastAsiaTheme="minorEastAsia"/>
                <w:noProof/>
                <w:lang w:eastAsia="en-ZA"/>
              </w:rPr>
              <w:tab/>
            </w:r>
            <w:r w:rsidR="00614062" w:rsidRPr="00860C50">
              <w:rPr>
                <w:rStyle w:val="Hyperlink"/>
                <w:noProof/>
              </w:rPr>
              <w:t>Water</w:t>
            </w:r>
            <w:r w:rsidR="00614062">
              <w:rPr>
                <w:noProof/>
                <w:webHidden/>
              </w:rPr>
              <w:tab/>
            </w:r>
            <w:r w:rsidR="00614062">
              <w:rPr>
                <w:noProof/>
                <w:webHidden/>
              </w:rPr>
              <w:fldChar w:fldCharType="begin"/>
            </w:r>
            <w:r w:rsidR="00614062">
              <w:rPr>
                <w:noProof/>
                <w:webHidden/>
              </w:rPr>
              <w:instrText xml:space="preserve"> PAGEREF _Toc483996902 \h </w:instrText>
            </w:r>
            <w:r w:rsidR="00614062">
              <w:rPr>
                <w:noProof/>
                <w:webHidden/>
              </w:rPr>
            </w:r>
            <w:r w:rsidR="00614062">
              <w:rPr>
                <w:noProof/>
                <w:webHidden/>
              </w:rPr>
              <w:fldChar w:fldCharType="separate"/>
            </w:r>
            <w:r w:rsidR="004469D0">
              <w:rPr>
                <w:noProof/>
                <w:webHidden/>
              </w:rPr>
              <w:t>20</w:t>
            </w:r>
            <w:r w:rsidR="00614062">
              <w:rPr>
                <w:noProof/>
                <w:webHidden/>
              </w:rPr>
              <w:fldChar w:fldCharType="end"/>
            </w:r>
          </w:hyperlink>
        </w:p>
        <w:p w14:paraId="0FC75B0E" w14:textId="600C3190" w:rsidR="00614062" w:rsidRDefault="004E6167">
          <w:pPr>
            <w:pStyle w:val="TOC2"/>
            <w:tabs>
              <w:tab w:val="left" w:pos="880"/>
              <w:tab w:val="right" w:leader="dot" w:pos="9060"/>
            </w:tabs>
            <w:rPr>
              <w:rFonts w:eastAsiaTheme="minorEastAsia"/>
              <w:noProof/>
              <w:lang w:eastAsia="en-ZA"/>
            </w:rPr>
          </w:pPr>
          <w:hyperlink w:anchor="_Toc483996903" w:history="1">
            <w:r w:rsidR="00614062" w:rsidRPr="00860C50">
              <w:rPr>
                <w:rStyle w:val="Hyperlink"/>
                <w:noProof/>
              </w:rPr>
              <w:t>3.2</w:t>
            </w:r>
            <w:r w:rsidR="00614062">
              <w:rPr>
                <w:rFonts w:eastAsiaTheme="minorEastAsia"/>
                <w:noProof/>
                <w:lang w:eastAsia="en-ZA"/>
              </w:rPr>
              <w:tab/>
            </w:r>
            <w:r w:rsidR="00614062" w:rsidRPr="00860C50">
              <w:rPr>
                <w:rStyle w:val="Hyperlink"/>
                <w:noProof/>
              </w:rPr>
              <w:t>Sewer</w:t>
            </w:r>
            <w:r w:rsidR="00614062">
              <w:rPr>
                <w:noProof/>
                <w:webHidden/>
              </w:rPr>
              <w:tab/>
            </w:r>
            <w:r w:rsidR="00614062">
              <w:rPr>
                <w:noProof/>
                <w:webHidden/>
              </w:rPr>
              <w:fldChar w:fldCharType="begin"/>
            </w:r>
            <w:r w:rsidR="00614062">
              <w:rPr>
                <w:noProof/>
                <w:webHidden/>
              </w:rPr>
              <w:instrText xml:space="preserve"> PAGEREF _Toc483996903 \h </w:instrText>
            </w:r>
            <w:r w:rsidR="00614062">
              <w:rPr>
                <w:noProof/>
                <w:webHidden/>
              </w:rPr>
            </w:r>
            <w:r w:rsidR="00614062">
              <w:rPr>
                <w:noProof/>
                <w:webHidden/>
              </w:rPr>
              <w:fldChar w:fldCharType="separate"/>
            </w:r>
            <w:r w:rsidR="004469D0">
              <w:rPr>
                <w:noProof/>
                <w:webHidden/>
              </w:rPr>
              <w:t>23</w:t>
            </w:r>
            <w:r w:rsidR="00614062">
              <w:rPr>
                <w:noProof/>
                <w:webHidden/>
              </w:rPr>
              <w:fldChar w:fldCharType="end"/>
            </w:r>
          </w:hyperlink>
        </w:p>
        <w:p w14:paraId="6DFCF496" w14:textId="4ED63E27" w:rsidR="00614062" w:rsidRDefault="004E6167">
          <w:pPr>
            <w:pStyle w:val="TOC2"/>
            <w:tabs>
              <w:tab w:val="left" w:pos="880"/>
              <w:tab w:val="right" w:leader="dot" w:pos="9060"/>
            </w:tabs>
            <w:rPr>
              <w:rFonts w:eastAsiaTheme="minorEastAsia"/>
              <w:noProof/>
              <w:lang w:eastAsia="en-ZA"/>
            </w:rPr>
          </w:pPr>
          <w:hyperlink w:anchor="_Toc483996904" w:history="1">
            <w:r w:rsidR="00614062" w:rsidRPr="00860C50">
              <w:rPr>
                <w:rStyle w:val="Hyperlink"/>
                <w:noProof/>
              </w:rPr>
              <w:t>3.3</w:t>
            </w:r>
            <w:r w:rsidR="00614062">
              <w:rPr>
                <w:rFonts w:eastAsiaTheme="minorEastAsia"/>
                <w:noProof/>
                <w:lang w:eastAsia="en-ZA"/>
              </w:rPr>
              <w:tab/>
            </w:r>
            <w:r w:rsidR="00614062" w:rsidRPr="00860C50">
              <w:rPr>
                <w:rStyle w:val="Hyperlink"/>
                <w:noProof/>
              </w:rPr>
              <w:t>Electricity</w:t>
            </w:r>
            <w:r w:rsidR="00614062">
              <w:rPr>
                <w:noProof/>
                <w:webHidden/>
              </w:rPr>
              <w:tab/>
            </w:r>
            <w:r w:rsidR="00614062">
              <w:rPr>
                <w:noProof/>
                <w:webHidden/>
              </w:rPr>
              <w:fldChar w:fldCharType="begin"/>
            </w:r>
            <w:r w:rsidR="00614062">
              <w:rPr>
                <w:noProof/>
                <w:webHidden/>
              </w:rPr>
              <w:instrText xml:space="preserve"> PAGEREF _Toc483996904 \h </w:instrText>
            </w:r>
            <w:r w:rsidR="00614062">
              <w:rPr>
                <w:noProof/>
                <w:webHidden/>
              </w:rPr>
            </w:r>
            <w:r w:rsidR="00614062">
              <w:rPr>
                <w:noProof/>
                <w:webHidden/>
              </w:rPr>
              <w:fldChar w:fldCharType="separate"/>
            </w:r>
            <w:r w:rsidR="004469D0">
              <w:rPr>
                <w:noProof/>
                <w:webHidden/>
              </w:rPr>
              <w:t>25</w:t>
            </w:r>
            <w:r w:rsidR="00614062">
              <w:rPr>
                <w:noProof/>
                <w:webHidden/>
              </w:rPr>
              <w:fldChar w:fldCharType="end"/>
            </w:r>
          </w:hyperlink>
        </w:p>
        <w:p w14:paraId="1C4009CB" w14:textId="0C1B2AAC" w:rsidR="00614062" w:rsidRDefault="004E6167">
          <w:pPr>
            <w:pStyle w:val="TOC2"/>
            <w:tabs>
              <w:tab w:val="left" w:pos="880"/>
              <w:tab w:val="right" w:leader="dot" w:pos="9060"/>
            </w:tabs>
            <w:rPr>
              <w:rFonts w:eastAsiaTheme="minorEastAsia"/>
              <w:noProof/>
              <w:lang w:eastAsia="en-ZA"/>
            </w:rPr>
          </w:pPr>
          <w:hyperlink w:anchor="_Toc483996905" w:history="1">
            <w:r w:rsidR="00614062" w:rsidRPr="00860C50">
              <w:rPr>
                <w:rStyle w:val="Hyperlink"/>
                <w:noProof/>
              </w:rPr>
              <w:t>3.4</w:t>
            </w:r>
            <w:r w:rsidR="00614062">
              <w:rPr>
                <w:rFonts w:eastAsiaTheme="minorEastAsia"/>
                <w:noProof/>
                <w:lang w:eastAsia="en-ZA"/>
              </w:rPr>
              <w:tab/>
            </w:r>
            <w:r w:rsidR="00614062" w:rsidRPr="00860C50">
              <w:rPr>
                <w:rStyle w:val="Hyperlink"/>
                <w:noProof/>
              </w:rPr>
              <w:t>Roads and Storm water</w:t>
            </w:r>
            <w:r w:rsidR="00614062">
              <w:rPr>
                <w:noProof/>
                <w:webHidden/>
              </w:rPr>
              <w:tab/>
            </w:r>
            <w:r w:rsidR="00614062">
              <w:rPr>
                <w:noProof/>
                <w:webHidden/>
              </w:rPr>
              <w:fldChar w:fldCharType="begin"/>
            </w:r>
            <w:r w:rsidR="00614062">
              <w:rPr>
                <w:noProof/>
                <w:webHidden/>
              </w:rPr>
              <w:instrText xml:space="preserve"> PAGEREF _Toc483996905 \h </w:instrText>
            </w:r>
            <w:r w:rsidR="00614062">
              <w:rPr>
                <w:noProof/>
                <w:webHidden/>
              </w:rPr>
            </w:r>
            <w:r w:rsidR="00614062">
              <w:rPr>
                <w:noProof/>
                <w:webHidden/>
              </w:rPr>
              <w:fldChar w:fldCharType="separate"/>
            </w:r>
            <w:r w:rsidR="004469D0">
              <w:rPr>
                <w:noProof/>
                <w:webHidden/>
              </w:rPr>
              <w:t>26</w:t>
            </w:r>
            <w:r w:rsidR="00614062">
              <w:rPr>
                <w:noProof/>
                <w:webHidden/>
              </w:rPr>
              <w:fldChar w:fldCharType="end"/>
            </w:r>
          </w:hyperlink>
        </w:p>
        <w:p w14:paraId="5FC4686B" w14:textId="0940CD6C" w:rsidR="00614062" w:rsidRDefault="004E6167">
          <w:pPr>
            <w:pStyle w:val="TOC3"/>
            <w:tabs>
              <w:tab w:val="left" w:pos="1320"/>
              <w:tab w:val="right" w:leader="dot" w:pos="9060"/>
            </w:tabs>
            <w:rPr>
              <w:rFonts w:eastAsiaTheme="minorEastAsia"/>
              <w:noProof/>
              <w:lang w:eastAsia="en-ZA"/>
            </w:rPr>
          </w:pPr>
          <w:hyperlink w:anchor="_Toc483996906" w:history="1">
            <w:r w:rsidR="00614062" w:rsidRPr="00860C50">
              <w:rPr>
                <w:rStyle w:val="Hyperlink"/>
                <w:noProof/>
              </w:rPr>
              <w:t>3.4.1</w:t>
            </w:r>
            <w:r w:rsidR="00614062">
              <w:rPr>
                <w:rFonts w:eastAsiaTheme="minorEastAsia"/>
                <w:noProof/>
                <w:lang w:eastAsia="en-ZA"/>
              </w:rPr>
              <w:tab/>
            </w:r>
            <w:r w:rsidR="00614062" w:rsidRPr="00860C50">
              <w:rPr>
                <w:rStyle w:val="Hyperlink"/>
                <w:noProof/>
              </w:rPr>
              <w:t>Maintenance</w:t>
            </w:r>
            <w:r w:rsidR="00614062">
              <w:rPr>
                <w:noProof/>
                <w:webHidden/>
              </w:rPr>
              <w:tab/>
            </w:r>
            <w:r w:rsidR="00614062">
              <w:rPr>
                <w:noProof/>
                <w:webHidden/>
              </w:rPr>
              <w:fldChar w:fldCharType="begin"/>
            </w:r>
            <w:r w:rsidR="00614062">
              <w:rPr>
                <w:noProof/>
                <w:webHidden/>
              </w:rPr>
              <w:instrText xml:space="preserve"> PAGEREF _Toc483996906 \h </w:instrText>
            </w:r>
            <w:r w:rsidR="00614062">
              <w:rPr>
                <w:noProof/>
                <w:webHidden/>
              </w:rPr>
            </w:r>
            <w:r w:rsidR="00614062">
              <w:rPr>
                <w:noProof/>
                <w:webHidden/>
              </w:rPr>
              <w:fldChar w:fldCharType="separate"/>
            </w:r>
            <w:r w:rsidR="004469D0">
              <w:rPr>
                <w:noProof/>
                <w:webHidden/>
              </w:rPr>
              <w:t>28</w:t>
            </w:r>
            <w:r w:rsidR="00614062">
              <w:rPr>
                <w:noProof/>
                <w:webHidden/>
              </w:rPr>
              <w:fldChar w:fldCharType="end"/>
            </w:r>
          </w:hyperlink>
        </w:p>
        <w:p w14:paraId="0CE6A924" w14:textId="16155FE9" w:rsidR="00614062" w:rsidRDefault="004E6167">
          <w:pPr>
            <w:pStyle w:val="TOC3"/>
            <w:tabs>
              <w:tab w:val="left" w:pos="1320"/>
              <w:tab w:val="right" w:leader="dot" w:pos="9060"/>
            </w:tabs>
            <w:rPr>
              <w:rFonts w:eastAsiaTheme="minorEastAsia"/>
              <w:noProof/>
              <w:lang w:eastAsia="en-ZA"/>
            </w:rPr>
          </w:pPr>
          <w:hyperlink w:anchor="_Toc483996907" w:history="1">
            <w:r w:rsidR="00614062" w:rsidRPr="00860C50">
              <w:rPr>
                <w:rStyle w:val="Hyperlink"/>
                <w:noProof/>
              </w:rPr>
              <w:t>3.4.2</w:t>
            </w:r>
            <w:r w:rsidR="00614062">
              <w:rPr>
                <w:rFonts w:eastAsiaTheme="minorEastAsia"/>
                <w:noProof/>
                <w:lang w:eastAsia="en-ZA"/>
              </w:rPr>
              <w:tab/>
            </w:r>
            <w:r w:rsidR="00614062" w:rsidRPr="00860C50">
              <w:rPr>
                <w:rStyle w:val="Hyperlink"/>
                <w:noProof/>
              </w:rPr>
              <w:t>Infrastructure Requirements</w:t>
            </w:r>
            <w:r w:rsidR="00614062">
              <w:rPr>
                <w:noProof/>
                <w:webHidden/>
              </w:rPr>
              <w:tab/>
            </w:r>
            <w:r w:rsidR="00614062">
              <w:rPr>
                <w:noProof/>
                <w:webHidden/>
              </w:rPr>
              <w:fldChar w:fldCharType="begin"/>
            </w:r>
            <w:r w:rsidR="00614062">
              <w:rPr>
                <w:noProof/>
                <w:webHidden/>
              </w:rPr>
              <w:instrText xml:space="preserve"> PAGEREF _Toc483996907 \h </w:instrText>
            </w:r>
            <w:r w:rsidR="00614062">
              <w:rPr>
                <w:noProof/>
                <w:webHidden/>
              </w:rPr>
            </w:r>
            <w:r w:rsidR="00614062">
              <w:rPr>
                <w:noProof/>
                <w:webHidden/>
              </w:rPr>
              <w:fldChar w:fldCharType="separate"/>
            </w:r>
            <w:r w:rsidR="004469D0">
              <w:rPr>
                <w:noProof/>
                <w:webHidden/>
              </w:rPr>
              <w:t>28</w:t>
            </w:r>
            <w:r w:rsidR="00614062">
              <w:rPr>
                <w:noProof/>
                <w:webHidden/>
              </w:rPr>
              <w:fldChar w:fldCharType="end"/>
            </w:r>
          </w:hyperlink>
        </w:p>
        <w:p w14:paraId="07F37C82" w14:textId="4D0D1F8C" w:rsidR="00614062" w:rsidRDefault="004E6167">
          <w:pPr>
            <w:pStyle w:val="TOC3"/>
            <w:tabs>
              <w:tab w:val="left" w:pos="1320"/>
              <w:tab w:val="right" w:leader="dot" w:pos="9060"/>
            </w:tabs>
            <w:rPr>
              <w:rFonts w:eastAsiaTheme="minorEastAsia"/>
              <w:noProof/>
              <w:lang w:eastAsia="en-ZA"/>
            </w:rPr>
          </w:pPr>
          <w:hyperlink w:anchor="_Toc483996908" w:history="1">
            <w:r w:rsidR="00614062" w:rsidRPr="00860C50">
              <w:rPr>
                <w:rStyle w:val="Hyperlink"/>
                <w:noProof/>
              </w:rPr>
              <w:t>3.4.3</w:t>
            </w:r>
            <w:r w:rsidR="00614062">
              <w:rPr>
                <w:rFonts w:eastAsiaTheme="minorEastAsia"/>
                <w:noProof/>
                <w:lang w:eastAsia="en-ZA"/>
              </w:rPr>
              <w:tab/>
            </w:r>
            <w:r w:rsidR="00614062" w:rsidRPr="00860C50">
              <w:rPr>
                <w:rStyle w:val="Hyperlink"/>
                <w:noProof/>
              </w:rPr>
              <w:t>Backlogs</w:t>
            </w:r>
            <w:r w:rsidR="00614062">
              <w:rPr>
                <w:noProof/>
                <w:webHidden/>
              </w:rPr>
              <w:tab/>
            </w:r>
            <w:r w:rsidR="00614062">
              <w:rPr>
                <w:noProof/>
                <w:webHidden/>
              </w:rPr>
              <w:fldChar w:fldCharType="begin"/>
            </w:r>
            <w:r w:rsidR="00614062">
              <w:rPr>
                <w:noProof/>
                <w:webHidden/>
              </w:rPr>
              <w:instrText xml:space="preserve"> PAGEREF _Toc483996908 \h </w:instrText>
            </w:r>
            <w:r w:rsidR="00614062">
              <w:rPr>
                <w:noProof/>
                <w:webHidden/>
              </w:rPr>
            </w:r>
            <w:r w:rsidR="00614062">
              <w:rPr>
                <w:noProof/>
                <w:webHidden/>
              </w:rPr>
              <w:fldChar w:fldCharType="separate"/>
            </w:r>
            <w:r w:rsidR="004469D0">
              <w:rPr>
                <w:noProof/>
                <w:webHidden/>
              </w:rPr>
              <w:t>28</w:t>
            </w:r>
            <w:r w:rsidR="00614062">
              <w:rPr>
                <w:noProof/>
                <w:webHidden/>
              </w:rPr>
              <w:fldChar w:fldCharType="end"/>
            </w:r>
          </w:hyperlink>
        </w:p>
        <w:p w14:paraId="22FC4412" w14:textId="0B8016A7" w:rsidR="00614062" w:rsidRDefault="004E6167">
          <w:pPr>
            <w:pStyle w:val="TOC2"/>
            <w:tabs>
              <w:tab w:val="left" w:pos="880"/>
              <w:tab w:val="right" w:leader="dot" w:pos="9060"/>
            </w:tabs>
            <w:rPr>
              <w:rFonts w:eastAsiaTheme="minorEastAsia"/>
              <w:noProof/>
              <w:lang w:eastAsia="en-ZA"/>
            </w:rPr>
          </w:pPr>
          <w:hyperlink w:anchor="_Toc483996909" w:history="1">
            <w:r w:rsidR="00614062" w:rsidRPr="00860C50">
              <w:rPr>
                <w:rStyle w:val="Hyperlink"/>
                <w:noProof/>
              </w:rPr>
              <w:t>3.5</w:t>
            </w:r>
            <w:r w:rsidR="00614062">
              <w:rPr>
                <w:rFonts w:eastAsiaTheme="minorEastAsia"/>
                <w:noProof/>
                <w:lang w:eastAsia="en-ZA"/>
              </w:rPr>
              <w:tab/>
            </w:r>
            <w:r w:rsidR="00614062" w:rsidRPr="00860C50">
              <w:rPr>
                <w:rStyle w:val="Hyperlink"/>
                <w:noProof/>
              </w:rPr>
              <w:t>Waste Management</w:t>
            </w:r>
            <w:r w:rsidR="00614062">
              <w:rPr>
                <w:noProof/>
                <w:webHidden/>
              </w:rPr>
              <w:tab/>
            </w:r>
            <w:r w:rsidR="00614062">
              <w:rPr>
                <w:noProof/>
                <w:webHidden/>
              </w:rPr>
              <w:fldChar w:fldCharType="begin"/>
            </w:r>
            <w:r w:rsidR="00614062">
              <w:rPr>
                <w:noProof/>
                <w:webHidden/>
              </w:rPr>
              <w:instrText xml:space="preserve"> PAGEREF _Toc483996909 \h </w:instrText>
            </w:r>
            <w:r w:rsidR="00614062">
              <w:rPr>
                <w:noProof/>
                <w:webHidden/>
              </w:rPr>
            </w:r>
            <w:r w:rsidR="00614062">
              <w:rPr>
                <w:noProof/>
                <w:webHidden/>
              </w:rPr>
              <w:fldChar w:fldCharType="separate"/>
            </w:r>
            <w:r w:rsidR="004469D0">
              <w:rPr>
                <w:noProof/>
                <w:webHidden/>
              </w:rPr>
              <w:t>29</w:t>
            </w:r>
            <w:r w:rsidR="00614062">
              <w:rPr>
                <w:noProof/>
                <w:webHidden/>
              </w:rPr>
              <w:fldChar w:fldCharType="end"/>
            </w:r>
          </w:hyperlink>
        </w:p>
        <w:p w14:paraId="42CC2CE6" w14:textId="4BF1C182" w:rsidR="00614062" w:rsidRDefault="004E6167">
          <w:pPr>
            <w:pStyle w:val="TOC1"/>
            <w:tabs>
              <w:tab w:val="left" w:pos="440"/>
              <w:tab w:val="right" w:leader="dot" w:pos="9060"/>
            </w:tabs>
            <w:rPr>
              <w:rFonts w:eastAsiaTheme="minorEastAsia"/>
              <w:noProof/>
              <w:lang w:eastAsia="en-ZA"/>
            </w:rPr>
          </w:pPr>
          <w:hyperlink w:anchor="_Toc483996910" w:history="1">
            <w:r w:rsidR="00614062" w:rsidRPr="00860C50">
              <w:rPr>
                <w:rStyle w:val="Hyperlink"/>
                <w:noProof/>
              </w:rPr>
              <w:t>4</w:t>
            </w:r>
            <w:r w:rsidR="00614062">
              <w:rPr>
                <w:rFonts w:eastAsiaTheme="minorEastAsia"/>
                <w:noProof/>
                <w:lang w:eastAsia="en-ZA"/>
              </w:rPr>
              <w:tab/>
            </w:r>
            <w:r w:rsidR="00614062" w:rsidRPr="00860C50">
              <w:rPr>
                <w:rStyle w:val="Hyperlink"/>
                <w:noProof/>
              </w:rPr>
              <w:t>Trends and Demand for Residential Infrastructure</w:t>
            </w:r>
            <w:r w:rsidR="00614062">
              <w:rPr>
                <w:noProof/>
                <w:webHidden/>
              </w:rPr>
              <w:tab/>
            </w:r>
            <w:r w:rsidR="00614062">
              <w:rPr>
                <w:noProof/>
                <w:webHidden/>
              </w:rPr>
              <w:fldChar w:fldCharType="begin"/>
            </w:r>
            <w:r w:rsidR="00614062">
              <w:rPr>
                <w:noProof/>
                <w:webHidden/>
              </w:rPr>
              <w:instrText xml:space="preserve"> PAGEREF _Toc483996910 \h </w:instrText>
            </w:r>
            <w:r w:rsidR="00614062">
              <w:rPr>
                <w:noProof/>
                <w:webHidden/>
              </w:rPr>
            </w:r>
            <w:r w:rsidR="00614062">
              <w:rPr>
                <w:noProof/>
                <w:webHidden/>
              </w:rPr>
              <w:fldChar w:fldCharType="separate"/>
            </w:r>
            <w:r w:rsidR="004469D0">
              <w:rPr>
                <w:noProof/>
                <w:webHidden/>
              </w:rPr>
              <w:t>32</w:t>
            </w:r>
            <w:r w:rsidR="00614062">
              <w:rPr>
                <w:noProof/>
                <w:webHidden/>
              </w:rPr>
              <w:fldChar w:fldCharType="end"/>
            </w:r>
          </w:hyperlink>
        </w:p>
        <w:p w14:paraId="2DE33C89" w14:textId="149984F3" w:rsidR="00614062" w:rsidRDefault="004E6167">
          <w:pPr>
            <w:pStyle w:val="TOC2"/>
            <w:tabs>
              <w:tab w:val="left" w:pos="880"/>
              <w:tab w:val="right" w:leader="dot" w:pos="9060"/>
            </w:tabs>
            <w:rPr>
              <w:rFonts w:eastAsiaTheme="minorEastAsia"/>
              <w:noProof/>
              <w:lang w:eastAsia="en-ZA"/>
            </w:rPr>
          </w:pPr>
          <w:hyperlink w:anchor="_Toc483996911" w:history="1">
            <w:r w:rsidR="00614062" w:rsidRPr="00860C50">
              <w:rPr>
                <w:rStyle w:val="Hyperlink"/>
                <w:noProof/>
              </w:rPr>
              <w:t>4.1</w:t>
            </w:r>
            <w:r w:rsidR="00614062">
              <w:rPr>
                <w:rFonts w:eastAsiaTheme="minorEastAsia"/>
                <w:noProof/>
                <w:lang w:eastAsia="en-ZA"/>
              </w:rPr>
              <w:tab/>
            </w:r>
            <w:r w:rsidR="00614062" w:rsidRPr="00860C50">
              <w:rPr>
                <w:rStyle w:val="Hyperlink"/>
                <w:noProof/>
              </w:rPr>
              <w:t>Residential Growth Trends</w:t>
            </w:r>
            <w:r w:rsidR="00614062">
              <w:rPr>
                <w:noProof/>
                <w:webHidden/>
              </w:rPr>
              <w:tab/>
            </w:r>
            <w:r w:rsidR="00614062">
              <w:rPr>
                <w:noProof/>
                <w:webHidden/>
              </w:rPr>
              <w:fldChar w:fldCharType="begin"/>
            </w:r>
            <w:r w:rsidR="00614062">
              <w:rPr>
                <w:noProof/>
                <w:webHidden/>
              </w:rPr>
              <w:instrText xml:space="preserve"> PAGEREF _Toc483996911 \h </w:instrText>
            </w:r>
            <w:r w:rsidR="00614062">
              <w:rPr>
                <w:noProof/>
                <w:webHidden/>
              </w:rPr>
            </w:r>
            <w:r w:rsidR="00614062">
              <w:rPr>
                <w:noProof/>
                <w:webHidden/>
              </w:rPr>
              <w:fldChar w:fldCharType="separate"/>
            </w:r>
            <w:r w:rsidR="004469D0">
              <w:rPr>
                <w:noProof/>
                <w:webHidden/>
              </w:rPr>
              <w:t>32</w:t>
            </w:r>
            <w:r w:rsidR="00614062">
              <w:rPr>
                <w:noProof/>
                <w:webHidden/>
              </w:rPr>
              <w:fldChar w:fldCharType="end"/>
            </w:r>
          </w:hyperlink>
        </w:p>
        <w:p w14:paraId="01962A77" w14:textId="608E2741" w:rsidR="00614062" w:rsidRDefault="004E6167">
          <w:pPr>
            <w:pStyle w:val="TOC2"/>
            <w:tabs>
              <w:tab w:val="left" w:pos="880"/>
              <w:tab w:val="right" w:leader="dot" w:pos="9060"/>
            </w:tabs>
            <w:rPr>
              <w:rFonts w:eastAsiaTheme="minorEastAsia"/>
              <w:noProof/>
              <w:lang w:eastAsia="en-ZA"/>
            </w:rPr>
          </w:pPr>
          <w:hyperlink w:anchor="_Toc483996912" w:history="1">
            <w:r w:rsidR="00614062" w:rsidRPr="00860C50">
              <w:rPr>
                <w:rStyle w:val="Hyperlink"/>
                <w:rFonts w:eastAsia="Times New Roman"/>
                <w:noProof/>
              </w:rPr>
              <w:t>4.2</w:t>
            </w:r>
            <w:r w:rsidR="00614062">
              <w:rPr>
                <w:rFonts w:eastAsiaTheme="minorEastAsia"/>
                <w:noProof/>
                <w:lang w:eastAsia="en-ZA"/>
              </w:rPr>
              <w:tab/>
            </w:r>
            <w:r w:rsidR="00614062" w:rsidRPr="00860C50">
              <w:rPr>
                <w:rStyle w:val="Hyperlink"/>
                <w:rFonts w:eastAsia="Times New Roman"/>
                <w:noProof/>
              </w:rPr>
              <w:t>Public housing</w:t>
            </w:r>
            <w:r w:rsidR="00614062">
              <w:rPr>
                <w:noProof/>
                <w:webHidden/>
              </w:rPr>
              <w:tab/>
            </w:r>
            <w:r w:rsidR="00614062">
              <w:rPr>
                <w:noProof/>
                <w:webHidden/>
              </w:rPr>
              <w:fldChar w:fldCharType="begin"/>
            </w:r>
            <w:r w:rsidR="00614062">
              <w:rPr>
                <w:noProof/>
                <w:webHidden/>
              </w:rPr>
              <w:instrText xml:space="preserve"> PAGEREF _Toc483996912 \h </w:instrText>
            </w:r>
            <w:r w:rsidR="00614062">
              <w:rPr>
                <w:noProof/>
                <w:webHidden/>
              </w:rPr>
            </w:r>
            <w:r w:rsidR="00614062">
              <w:rPr>
                <w:noProof/>
                <w:webHidden/>
              </w:rPr>
              <w:fldChar w:fldCharType="separate"/>
            </w:r>
            <w:r w:rsidR="004469D0">
              <w:rPr>
                <w:noProof/>
                <w:webHidden/>
              </w:rPr>
              <w:t>34</w:t>
            </w:r>
            <w:r w:rsidR="00614062">
              <w:rPr>
                <w:noProof/>
                <w:webHidden/>
              </w:rPr>
              <w:fldChar w:fldCharType="end"/>
            </w:r>
          </w:hyperlink>
        </w:p>
        <w:p w14:paraId="78E7D0C6" w14:textId="4884E5AB" w:rsidR="00614062" w:rsidRDefault="004E6167">
          <w:pPr>
            <w:pStyle w:val="TOC2"/>
            <w:tabs>
              <w:tab w:val="left" w:pos="880"/>
              <w:tab w:val="right" w:leader="dot" w:pos="9060"/>
            </w:tabs>
            <w:rPr>
              <w:rFonts w:eastAsiaTheme="minorEastAsia"/>
              <w:noProof/>
              <w:lang w:eastAsia="en-ZA"/>
            </w:rPr>
          </w:pPr>
          <w:hyperlink w:anchor="_Toc483996913" w:history="1">
            <w:r w:rsidR="00614062" w:rsidRPr="00860C50">
              <w:rPr>
                <w:rStyle w:val="Hyperlink"/>
                <w:noProof/>
              </w:rPr>
              <w:t>4.3</w:t>
            </w:r>
            <w:r w:rsidR="00614062">
              <w:rPr>
                <w:rFonts w:eastAsiaTheme="minorEastAsia"/>
                <w:noProof/>
                <w:lang w:eastAsia="en-ZA"/>
              </w:rPr>
              <w:tab/>
            </w:r>
            <w:r w:rsidR="00614062" w:rsidRPr="00860C50">
              <w:rPr>
                <w:rStyle w:val="Hyperlink"/>
                <w:noProof/>
              </w:rPr>
              <w:t>Informal settlements</w:t>
            </w:r>
            <w:r w:rsidR="00614062">
              <w:rPr>
                <w:noProof/>
                <w:webHidden/>
              </w:rPr>
              <w:tab/>
            </w:r>
            <w:r w:rsidR="00614062">
              <w:rPr>
                <w:noProof/>
                <w:webHidden/>
              </w:rPr>
              <w:fldChar w:fldCharType="begin"/>
            </w:r>
            <w:r w:rsidR="00614062">
              <w:rPr>
                <w:noProof/>
                <w:webHidden/>
              </w:rPr>
              <w:instrText xml:space="preserve"> PAGEREF _Toc483996913 \h </w:instrText>
            </w:r>
            <w:r w:rsidR="00614062">
              <w:rPr>
                <w:noProof/>
                <w:webHidden/>
              </w:rPr>
            </w:r>
            <w:r w:rsidR="00614062">
              <w:rPr>
                <w:noProof/>
                <w:webHidden/>
              </w:rPr>
              <w:fldChar w:fldCharType="separate"/>
            </w:r>
            <w:r w:rsidR="004469D0">
              <w:rPr>
                <w:noProof/>
                <w:webHidden/>
              </w:rPr>
              <w:t>34</w:t>
            </w:r>
            <w:r w:rsidR="00614062">
              <w:rPr>
                <w:noProof/>
                <w:webHidden/>
              </w:rPr>
              <w:fldChar w:fldCharType="end"/>
            </w:r>
          </w:hyperlink>
        </w:p>
        <w:p w14:paraId="704128F3" w14:textId="2D6BB108" w:rsidR="00614062" w:rsidRDefault="004E6167">
          <w:pPr>
            <w:pStyle w:val="TOC2"/>
            <w:tabs>
              <w:tab w:val="left" w:pos="880"/>
              <w:tab w:val="right" w:leader="dot" w:pos="9060"/>
            </w:tabs>
            <w:rPr>
              <w:rFonts w:eastAsiaTheme="minorEastAsia"/>
              <w:noProof/>
              <w:lang w:eastAsia="en-ZA"/>
            </w:rPr>
          </w:pPr>
          <w:hyperlink w:anchor="_Toc483996914" w:history="1">
            <w:r w:rsidR="00614062" w:rsidRPr="00860C50">
              <w:rPr>
                <w:rStyle w:val="Hyperlink"/>
                <w:noProof/>
              </w:rPr>
              <w:t>4.4</w:t>
            </w:r>
            <w:r w:rsidR="00614062">
              <w:rPr>
                <w:rFonts w:eastAsiaTheme="minorEastAsia"/>
                <w:noProof/>
                <w:lang w:eastAsia="en-ZA"/>
              </w:rPr>
              <w:tab/>
            </w:r>
            <w:r w:rsidR="00614062" w:rsidRPr="00860C50">
              <w:rPr>
                <w:rStyle w:val="Hyperlink"/>
                <w:noProof/>
              </w:rPr>
              <w:t>Backyard units</w:t>
            </w:r>
            <w:r w:rsidR="00614062">
              <w:rPr>
                <w:noProof/>
                <w:webHidden/>
              </w:rPr>
              <w:tab/>
            </w:r>
            <w:r w:rsidR="00614062">
              <w:rPr>
                <w:noProof/>
                <w:webHidden/>
              </w:rPr>
              <w:fldChar w:fldCharType="begin"/>
            </w:r>
            <w:r w:rsidR="00614062">
              <w:rPr>
                <w:noProof/>
                <w:webHidden/>
              </w:rPr>
              <w:instrText xml:space="preserve"> PAGEREF _Toc483996914 \h </w:instrText>
            </w:r>
            <w:r w:rsidR="00614062">
              <w:rPr>
                <w:noProof/>
                <w:webHidden/>
              </w:rPr>
            </w:r>
            <w:r w:rsidR="00614062">
              <w:rPr>
                <w:noProof/>
                <w:webHidden/>
              </w:rPr>
              <w:fldChar w:fldCharType="separate"/>
            </w:r>
            <w:r w:rsidR="004469D0">
              <w:rPr>
                <w:noProof/>
                <w:webHidden/>
              </w:rPr>
              <w:t>36</w:t>
            </w:r>
            <w:r w:rsidR="00614062">
              <w:rPr>
                <w:noProof/>
                <w:webHidden/>
              </w:rPr>
              <w:fldChar w:fldCharType="end"/>
            </w:r>
          </w:hyperlink>
        </w:p>
        <w:p w14:paraId="0ECCE299" w14:textId="17734691" w:rsidR="00614062" w:rsidRDefault="004E6167">
          <w:pPr>
            <w:pStyle w:val="TOC2"/>
            <w:tabs>
              <w:tab w:val="left" w:pos="880"/>
              <w:tab w:val="right" w:leader="dot" w:pos="9060"/>
            </w:tabs>
            <w:rPr>
              <w:rFonts w:eastAsiaTheme="minorEastAsia"/>
              <w:noProof/>
              <w:lang w:eastAsia="en-ZA"/>
            </w:rPr>
          </w:pPr>
          <w:hyperlink w:anchor="_Toc483996915" w:history="1">
            <w:r w:rsidR="00614062" w:rsidRPr="00860C50">
              <w:rPr>
                <w:rStyle w:val="Hyperlink"/>
                <w:noProof/>
              </w:rPr>
              <w:t>4.5</w:t>
            </w:r>
            <w:r w:rsidR="00614062">
              <w:rPr>
                <w:rFonts w:eastAsiaTheme="minorEastAsia"/>
                <w:noProof/>
                <w:lang w:eastAsia="en-ZA"/>
              </w:rPr>
              <w:tab/>
            </w:r>
            <w:r w:rsidR="00614062" w:rsidRPr="00860C50">
              <w:rPr>
                <w:rStyle w:val="Hyperlink"/>
                <w:noProof/>
              </w:rPr>
              <w:t>Social Housing and Hostels</w:t>
            </w:r>
            <w:r w:rsidR="00614062">
              <w:rPr>
                <w:noProof/>
                <w:webHidden/>
              </w:rPr>
              <w:tab/>
            </w:r>
            <w:r w:rsidR="00614062">
              <w:rPr>
                <w:noProof/>
                <w:webHidden/>
              </w:rPr>
              <w:fldChar w:fldCharType="begin"/>
            </w:r>
            <w:r w:rsidR="00614062">
              <w:rPr>
                <w:noProof/>
                <w:webHidden/>
              </w:rPr>
              <w:instrText xml:space="preserve"> PAGEREF _Toc483996915 \h </w:instrText>
            </w:r>
            <w:r w:rsidR="00614062">
              <w:rPr>
                <w:noProof/>
                <w:webHidden/>
              </w:rPr>
            </w:r>
            <w:r w:rsidR="00614062">
              <w:rPr>
                <w:noProof/>
                <w:webHidden/>
              </w:rPr>
              <w:fldChar w:fldCharType="separate"/>
            </w:r>
            <w:r w:rsidR="004469D0">
              <w:rPr>
                <w:noProof/>
                <w:webHidden/>
              </w:rPr>
              <w:t>36</w:t>
            </w:r>
            <w:r w:rsidR="00614062">
              <w:rPr>
                <w:noProof/>
                <w:webHidden/>
              </w:rPr>
              <w:fldChar w:fldCharType="end"/>
            </w:r>
          </w:hyperlink>
        </w:p>
        <w:p w14:paraId="651DC5D8" w14:textId="3C66E72B" w:rsidR="00614062" w:rsidRDefault="004E6167">
          <w:pPr>
            <w:pStyle w:val="TOC2"/>
            <w:tabs>
              <w:tab w:val="left" w:pos="880"/>
              <w:tab w:val="right" w:leader="dot" w:pos="9060"/>
            </w:tabs>
            <w:rPr>
              <w:rFonts w:eastAsiaTheme="minorEastAsia"/>
              <w:noProof/>
              <w:lang w:eastAsia="en-ZA"/>
            </w:rPr>
          </w:pPr>
          <w:hyperlink w:anchor="_Toc483996916" w:history="1">
            <w:r w:rsidR="00614062" w:rsidRPr="00860C50">
              <w:rPr>
                <w:rStyle w:val="Hyperlink"/>
                <w:rFonts w:eastAsia="Times New Roman"/>
                <w:noProof/>
              </w:rPr>
              <w:t>4.6</w:t>
            </w:r>
            <w:r w:rsidR="00614062">
              <w:rPr>
                <w:rFonts w:eastAsiaTheme="minorEastAsia"/>
                <w:noProof/>
                <w:lang w:eastAsia="en-ZA"/>
              </w:rPr>
              <w:tab/>
            </w:r>
            <w:r w:rsidR="00614062" w:rsidRPr="00860C50">
              <w:rPr>
                <w:rStyle w:val="Hyperlink"/>
                <w:rFonts w:eastAsia="Times New Roman"/>
                <w:noProof/>
              </w:rPr>
              <w:t>Meeting Residential Demand</w:t>
            </w:r>
            <w:r w:rsidR="00614062">
              <w:rPr>
                <w:noProof/>
                <w:webHidden/>
              </w:rPr>
              <w:tab/>
            </w:r>
            <w:r w:rsidR="00614062">
              <w:rPr>
                <w:noProof/>
                <w:webHidden/>
              </w:rPr>
              <w:fldChar w:fldCharType="begin"/>
            </w:r>
            <w:r w:rsidR="00614062">
              <w:rPr>
                <w:noProof/>
                <w:webHidden/>
              </w:rPr>
              <w:instrText xml:space="preserve"> PAGEREF _Toc483996916 \h </w:instrText>
            </w:r>
            <w:r w:rsidR="00614062">
              <w:rPr>
                <w:noProof/>
                <w:webHidden/>
              </w:rPr>
            </w:r>
            <w:r w:rsidR="00614062">
              <w:rPr>
                <w:noProof/>
                <w:webHidden/>
              </w:rPr>
              <w:fldChar w:fldCharType="separate"/>
            </w:r>
            <w:r w:rsidR="004469D0">
              <w:rPr>
                <w:noProof/>
                <w:webHidden/>
              </w:rPr>
              <w:t>36</w:t>
            </w:r>
            <w:r w:rsidR="00614062">
              <w:rPr>
                <w:noProof/>
                <w:webHidden/>
              </w:rPr>
              <w:fldChar w:fldCharType="end"/>
            </w:r>
          </w:hyperlink>
        </w:p>
        <w:p w14:paraId="423BED80" w14:textId="52BF22D4" w:rsidR="00614062" w:rsidRDefault="004E6167">
          <w:pPr>
            <w:pStyle w:val="TOC3"/>
            <w:tabs>
              <w:tab w:val="left" w:pos="1320"/>
              <w:tab w:val="right" w:leader="dot" w:pos="9060"/>
            </w:tabs>
            <w:rPr>
              <w:rFonts w:eastAsiaTheme="minorEastAsia"/>
              <w:noProof/>
              <w:lang w:eastAsia="en-ZA"/>
            </w:rPr>
          </w:pPr>
          <w:hyperlink w:anchor="_Toc483996917" w:history="1">
            <w:r w:rsidR="00614062" w:rsidRPr="00860C50">
              <w:rPr>
                <w:rStyle w:val="Hyperlink"/>
                <w:noProof/>
              </w:rPr>
              <w:t>4.6.1</w:t>
            </w:r>
            <w:r w:rsidR="00614062">
              <w:rPr>
                <w:rFonts w:eastAsiaTheme="minorEastAsia"/>
                <w:noProof/>
                <w:lang w:eastAsia="en-ZA"/>
              </w:rPr>
              <w:tab/>
            </w:r>
            <w:r w:rsidR="00614062" w:rsidRPr="00860C50">
              <w:rPr>
                <w:rStyle w:val="Hyperlink"/>
                <w:noProof/>
              </w:rPr>
              <w:t>Human and Social Development</w:t>
            </w:r>
            <w:r w:rsidR="00614062">
              <w:rPr>
                <w:noProof/>
                <w:webHidden/>
              </w:rPr>
              <w:tab/>
            </w:r>
            <w:r w:rsidR="00614062">
              <w:rPr>
                <w:noProof/>
                <w:webHidden/>
              </w:rPr>
              <w:fldChar w:fldCharType="begin"/>
            </w:r>
            <w:r w:rsidR="00614062">
              <w:rPr>
                <w:noProof/>
                <w:webHidden/>
              </w:rPr>
              <w:instrText xml:space="preserve"> PAGEREF _Toc483996917 \h </w:instrText>
            </w:r>
            <w:r w:rsidR="00614062">
              <w:rPr>
                <w:noProof/>
                <w:webHidden/>
              </w:rPr>
            </w:r>
            <w:r w:rsidR="00614062">
              <w:rPr>
                <w:noProof/>
                <w:webHidden/>
              </w:rPr>
              <w:fldChar w:fldCharType="separate"/>
            </w:r>
            <w:r w:rsidR="004469D0">
              <w:rPr>
                <w:noProof/>
                <w:webHidden/>
              </w:rPr>
              <w:t>37</w:t>
            </w:r>
            <w:r w:rsidR="00614062">
              <w:rPr>
                <w:noProof/>
                <w:webHidden/>
              </w:rPr>
              <w:fldChar w:fldCharType="end"/>
            </w:r>
          </w:hyperlink>
        </w:p>
        <w:p w14:paraId="10130EE9" w14:textId="09A8006D" w:rsidR="00614062" w:rsidRDefault="004E6167">
          <w:pPr>
            <w:pStyle w:val="TOC3"/>
            <w:tabs>
              <w:tab w:val="left" w:pos="1320"/>
              <w:tab w:val="right" w:leader="dot" w:pos="9060"/>
            </w:tabs>
            <w:rPr>
              <w:rFonts w:eastAsiaTheme="minorEastAsia"/>
              <w:noProof/>
              <w:lang w:eastAsia="en-ZA"/>
            </w:rPr>
          </w:pPr>
          <w:hyperlink w:anchor="_Toc483996918" w:history="1">
            <w:r w:rsidR="00614062" w:rsidRPr="00860C50">
              <w:rPr>
                <w:rStyle w:val="Hyperlink"/>
                <w:noProof/>
              </w:rPr>
              <w:t>4.6.2</w:t>
            </w:r>
            <w:r w:rsidR="00614062">
              <w:rPr>
                <w:rFonts w:eastAsiaTheme="minorEastAsia"/>
                <w:noProof/>
                <w:lang w:eastAsia="en-ZA"/>
              </w:rPr>
              <w:tab/>
            </w:r>
            <w:r w:rsidR="00614062" w:rsidRPr="00860C50">
              <w:rPr>
                <w:rStyle w:val="Hyperlink"/>
                <w:noProof/>
              </w:rPr>
              <w:t>Economic Growth</w:t>
            </w:r>
            <w:r w:rsidR="00614062">
              <w:rPr>
                <w:noProof/>
                <w:webHidden/>
              </w:rPr>
              <w:tab/>
            </w:r>
            <w:r w:rsidR="00614062">
              <w:rPr>
                <w:noProof/>
                <w:webHidden/>
              </w:rPr>
              <w:fldChar w:fldCharType="begin"/>
            </w:r>
            <w:r w:rsidR="00614062">
              <w:rPr>
                <w:noProof/>
                <w:webHidden/>
              </w:rPr>
              <w:instrText xml:space="preserve"> PAGEREF _Toc483996918 \h </w:instrText>
            </w:r>
            <w:r w:rsidR="00614062">
              <w:rPr>
                <w:noProof/>
                <w:webHidden/>
              </w:rPr>
            </w:r>
            <w:r w:rsidR="00614062">
              <w:rPr>
                <w:noProof/>
                <w:webHidden/>
              </w:rPr>
              <w:fldChar w:fldCharType="separate"/>
            </w:r>
            <w:r w:rsidR="004469D0">
              <w:rPr>
                <w:noProof/>
                <w:webHidden/>
              </w:rPr>
              <w:t>37</w:t>
            </w:r>
            <w:r w:rsidR="00614062">
              <w:rPr>
                <w:noProof/>
                <w:webHidden/>
              </w:rPr>
              <w:fldChar w:fldCharType="end"/>
            </w:r>
          </w:hyperlink>
        </w:p>
        <w:p w14:paraId="462FB817" w14:textId="0D250E2C" w:rsidR="00614062" w:rsidRDefault="004E6167">
          <w:pPr>
            <w:pStyle w:val="TOC3"/>
            <w:tabs>
              <w:tab w:val="left" w:pos="1320"/>
              <w:tab w:val="right" w:leader="dot" w:pos="9060"/>
            </w:tabs>
            <w:rPr>
              <w:rFonts w:eastAsiaTheme="minorEastAsia"/>
              <w:noProof/>
              <w:lang w:eastAsia="en-ZA"/>
            </w:rPr>
          </w:pPr>
          <w:hyperlink w:anchor="_Toc483996919" w:history="1">
            <w:r w:rsidR="00614062" w:rsidRPr="00860C50">
              <w:rPr>
                <w:rStyle w:val="Hyperlink"/>
                <w:noProof/>
              </w:rPr>
              <w:t>4.6.3</w:t>
            </w:r>
            <w:r w:rsidR="00614062">
              <w:rPr>
                <w:rFonts w:eastAsiaTheme="minorEastAsia"/>
                <w:noProof/>
                <w:lang w:eastAsia="en-ZA"/>
              </w:rPr>
              <w:tab/>
            </w:r>
            <w:r w:rsidR="00614062" w:rsidRPr="00860C50">
              <w:rPr>
                <w:rStyle w:val="Hyperlink"/>
                <w:noProof/>
              </w:rPr>
              <w:t>Environment and Services</w:t>
            </w:r>
            <w:r w:rsidR="00614062">
              <w:rPr>
                <w:noProof/>
                <w:webHidden/>
              </w:rPr>
              <w:tab/>
            </w:r>
            <w:r w:rsidR="00614062">
              <w:rPr>
                <w:noProof/>
                <w:webHidden/>
              </w:rPr>
              <w:fldChar w:fldCharType="begin"/>
            </w:r>
            <w:r w:rsidR="00614062">
              <w:rPr>
                <w:noProof/>
                <w:webHidden/>
              </w:rPr>
              <w:instrText xml:space="preserve"> PAGEREF _Toc483996919 \h </w:instrText>
            </w:r>
            <w:r w:rsidR="00614062">
              <w:rPr>
                <w:noProof/>
                <w:webHidden/>
              </w:rPr>
            </w:r>
            <w:r w:rsidR="00614062">
              <w:rPr>
                <w:noProof/>
                <w:webHidden/>
              </w:rPr>
              <w:fldChar w:fldCharType="separate"/>
            </w:r>
            <w:r w:rsidR="004469D0">
              <w:rPr>
                <w:noProof/>
                <w:webHidden/>
              </w:rPr>
              <w:t>37</w:t>
            </w:r>
            <w:r w:rsidR="00614062">
              <w:rPr>
                <w:noProof/>
                <w:webHidden/>
              </w:rPr>
              <w:fldChar w:fldCharType="end"/>
            </w:r>
          </w:hyperlink>
        </w:p>
        <w:p w14:paraId="2FB63415" w14:textId="619D66C7" w:rsidR="00614062" w:rsidRDefault="004E6167">
          <w:pPr>
            <w:pStyle w:val="TOC3"/>
            <w:tabs>
              <w:tab w:val="left" w:pos="1320"/>
              <w:tab w:val="right" w:leader="dot" w:pos="9060"/>
            </w:tabs>
            <w:rPr>
              <w:rFonts w:eastAsiaTheme="minorEastAsia"/>
              <w:noProof/>
              <w:lang w:eastAsia="en-ZA"/>
            </w:rPr>
          </w:pPr>
          <w:hyperlink w:anchor="_Toc483996920" w:history="1">
            <w:r w:rsidR="00614062" w:rsidRPr="00860C50">
              <w:rPr>
                <w:rStyle w:val="Hyperlink"/>
                <w:noProof/>
              </w:rPr>
              <w:t>4.6.4</w:t>
            </w:r>
            <w:r w:rsidR="00614062">
              <w:rPr>
                <w:rFonts w:eastAsiaTheme="minorEastAsia"/>
                <w:noProof/>
                <w:lang w:eastAsia="en-ZA"/>
              </w:rPr>
              <w:tab/>
            </w:r>
            <w:r w:rsidR="00614062" w:rsidRPr="00860C50">
              <w:rPr>
                <w:rStyle w:val="Hyperlink"/>
                <w:noProof/>
              </w:rPr>
              <w:t>Governance</w:t>
            </w:r>
            <w:r w:rsidR="00614062">
              <w:rPr>
                <w:noProof/>
                <w:webHidden/>
              </w:rPr>
              <w:tab/>
            </w:r>
            <w:r w:rsidR="00614062">
              <w:rPr>
                <w:noProof/>
                <w:webHidden/>
              </w:rPr>
              <w:fldChar w:fldCharType="begin"/>
            </w:r>
            <w:r w:rsidR="00614062">
              <w:rPr>
                <w:noProof/>
                <w:webHidden/>
              </w:rPr>
              <w:instrText xml:space="preserve"> PAGEREF _Toc483996920 \h </w:instrText>
            </w:r>
            <w:r w:rsidR="00614062">
              <w:rPr>
                <w:noProof/>
                <w:webHidden/>
              </w:rPr>
            </w:r>
            <w:r w:rsidR="00614062">
              <w:rPr>
                <w:noProof/>
                <w:webHidden/>
              </w:rPr>
              <w:fldChar w:fldCharType="separate"/>
            </w:r>
            <w:r w:rsidR="004469D0">
              <w:rPr>
                <w:noProof/>
                <w:webHidden/>
              </w:rPr>
              <w:t>37</w:t>
            </w:r>
            <w:r w:rsidR="00614062">
              <w:rPr>
                <w:noProof/>
                <w:webHidden/>
              </w:rPr>
              <w:fldChar w:fldCharType="end"/>
            </w:r>
          </w:hyperlink>
        </w:p>
        <w:p w14:paraId="7BF8C86A" w14:textId="6E7CD45B" w:rsidR="00614062" w:rsidRDefault="004E6167">
          <w:pPr>
            <w:pStyle w:val="TOC2"/>
            <w:tabs>
              <w:tab w:val="left" w:pos="880"/>
              <w:tab w:val="right" w:leader="dot" w:pos="9060"/>
            </w:tabs>
            <w:rPr>
              <w:rFonts w:eastAsiaTheme="minorEastAsia"/>
              <w:noProof/>
              <w:lang w:eastAsia="en-ZA"/>
            </w:rPr>
          </w:pPr>
          <w:hyperlink w:anchor="_Toc483996921" w:history="1">
            <w:r w:rsidR="00614062" w:rsidRPr="00860C50">
              <w:rPr>
                <w:rStyle w:val="Hyperlink"/>
                <w:rFonts w:eastAsia="Times New Roman"/>
                <w:noProof/>
              </w:rPr>
              <w:t>4.7</w:t>
            </w:r>
            <w:r w:rsidR="00614062">
              <w:rPr>
                <w:rFonts w:eastAsiaTheme="minorEastAsia"/>
                <w:noProof/>
                <w:lang w:eastAsia="en-ZA"/>
              </w:rPr>
              <w:tab/>
            </w:r>
            <w:r w:rsidR="00614062" w:rsidRPr="00860C50">
              <w:rPr>
                <w:rStyle w:val="Hyperlink"/>
                <w:rFonts w:eastAsia="Times New Roman"/>
                <w:noProof/>
              </w:rPr>
              <w:t>Land Requirements for Sustainable Human Settlements</w:t>
            </w:r>
            <w:r w:rsidR="00614062">
              <w:rPr>
                <w:noProof/>
                <w:webHidden/>
              </w:rPr>
              <w:tab/>
            </w:r>
            <w:r w:rsidR="00614062">
              <w:rPr>
                <w:noProof/>
                <w:webHidden/>
              </w:rPr>
              <w:fldChar w:fldCharType="begin"/>
            </w:r>
            <w:r w:rsidR="00614062">
              <w:rPr>
                <w:noProof/>
                <w:webHidden/>
              </w:rPr>
              <w:instrText xml:space="preserve"> PAGEREF _Toc483996921 \h </w:instrText>
            </w:r>
            <w:r w:rsidR="00614062">
              <w:rPr>
                <w:noProof/>
                <w:webHidden/>
              </w:rPr>
            </w:r>
            <w:r w:rsidR="00614062">
              <w:rPr>
                <w:noProof/>
                <w:webHidden/>
              </w:rPr>
              <w:fldChar w:fldCharType="separate"/>
            </w:r>
            <w:r w:rsidR="004469D0">
              <w:rPr>
                <w:noProof/>
                <w:webHidden/>
              </w:rPr>
              <w:t>40</w:t>
            </w:r>
            <w:r w:rsidR="00614062">
              <w:rPr>
                <w:noProof/>
                <w:webHidden/>
              </w:rPr>
              <w:fldChar w:fldCharType="end"/>
            </w:r>
          </w:hyperlink>
        </w:p>
        <w:p w14:paraId="122D92F5" w14:textId="45EB8EC2" w:rsidR="00614062" w:rsidRDefault="004E6167">
          <w:pPr>
            <w:pStyle w:val="TOC2"/>
            <w:tabs>
              <w:tab w:val="left" w:pos="880"/>
              <w:tab w:val="right" w:leader="dot" w:pos="9060"/>
            </w:tabs>
            <w:rPr>
              <w:rFonts w:eastAsiaTheme="minorEastAsia"/>
              <w:noProof/>
              <w:lang w:eastAsia="en-ZA"/>
            </w:rPr>
          </w:pPr>
          <w:hyperlink w:anchor="_Toc483996922" w:history="1">
            <w:r w:rsidR="00614062" w:rsidRPr="00860C50">
              <w:rPr>
                <w:rStyle w:val="Hyperlink"/>
                <w:noProof/>
              </w:rPr>
              <w:t>4.8</w:t>
            </w:r>
            <w:r w:rsidR="00614062">
              <w:rPr>
                <w:rFonts w:eastAsiaTheme="minorEastAsia"/>
                <w:noProof/>
                <w:lang w:eastAsia="en-ZA"/>
              </w:rPr>
              <w:tab/>
            </w:r>
            <w:r w:rsidR="00614062" w:rsidRPr="00860C50">
              <w:rPr>
                <w:rStyle w:val="Hyperlink"/>
                <w:noProof/>
              </w:rPr>
              <w:t>Community Infrastructure Requirements</w:t>
            </w:r>
            <w:r w:rsidR="00614062">
              <w:rPr>
                <w:noProof/>
                <w:webHidden/>
              </w:rPr>
              <w:tab/>
            </w:r>
            <w:r w:rsidR="00614062">
              <w:rPr>
                <w:noProof/>
                <w:webHidden/>
              </w:rPr>
              <w:fldChar w:fldCharType="begin"/>
            </w:r>
            <w:r w:rsidR="00614062">
              <w:rPr>
                <w:noProof/>
                <w:webHidden/>
              </w:rPr>
              <w:instrText xml:space="preserve"> PAGEREF _Toc483996922 \h </w:instrText>
            </w:r>
            <w:r w:rsidR="00614062">
              <w:rPr>
                <w:noProof/>
                <w:webHidden/>
              </w:rPr>
            </w:r>
            <w:r w:rsidR="00614062">
              <w:rPr>
                <w:noProof/>
                <w:webHidden/>
              </w:rPr>
              <w:fldChar w:fldCharType="separate"/>
            </w:r>
            <w:r w:rsidR="004469D0">
              <w:rPr>
                <w:noProof/>
                <w:webHidden/>
              </w:rPr>
              <w:t>42</w:t>
            </w:r>
            <w:r w:rsidR="00614062">
              <w:rPr>
                <w:noProof/>
                <w:webHidden/>
              </w:rPr>
              <w:fldChar w:fldCharType="end"/>
            </w:r>
          </w:hyperlink>
        </w:p>
        <w:p w14:paraId="796B6BA3" w14:textId="78D0914C" w:rsidR="00614062" w:rsidRDefault="004E6167">
          <w:pPr>
            <w:pStyle w:val="TOC3"/>
            <w:tabs>
              <w:tab w:val="left" w:pos="1320"/>
              <w:tab w:val="right" w:leader="dot" w:pos="9060"/>
            </w:tabs>
            <w:rPr>
              <w:rFonts w:eastAsiaTheme="minorEastAsia"/>
              <w:noProof/>
              <w:lang w:eastAsia="en-ZA"/>
            </w:rPr>
          </w:pPr>
          <w:hyperlink w:anchor="_Toc483996923" w:history="1">
            <w:r w:rsidR="00614062" w:rsidRPr="00860C50">
              <w:rPr>
                <w:rStyle w:val="Hyperlink"/>
                <w:noProof/>
              </w:rPr>
              <w:t>4.8.1</w:t>
            </w:r>
            <w:r w:rsidR="00614062">
              <w:rPr>
                <w:rFonts w:eastAsiaTheme="minorEastAsia"/>
                <w:noProof/>
                <w:lang w:eastAsia="en-ZA"/>
              </w:rPr>
              <w:tab/>
            </w:r>
            <w:r w:rsidR="00614062" w:rsidRPr="00860C50">
              <w:rPr>
                <w:rStyle w:val="Hyperlink"/>
                <w:noProof/>
              </w:rPr>
              <w:t>Transportation Modal</w:t>
            </w:r>
            <w:r w:rsidR="00614062">
              <w:rPr>
                <w:noProof/>
                <w:webHidden/>
              </w:rPr>
              <w:tab/>
            </w:r>
            <w:r w:rsidR="00614062">
              <w:rPr>
                <w:noProof/>
                <w:webHidden/>
              </w:rPr>
              <w:fldChar w:fldCharType="begin"/>
            </w:r>
            <w:r w:rsidR="00614062">
              <w:rPr>
                <w:noProof/>
                <w:webHidden/>
              </w:rPr>
              <w:instrText xml:space="preserve"> PAGEREF _Toc483996923 \h </w:instrText>
            </w:r>
            <w:r w:rsidR="00614062">
              <w:rPr>
                <w:noProof/>
                <w:webHidden/>
              </w:rPr>
            </w:r>
            <w:r w:rsidR="00614062">
              <w:rPr>
                <w:noProof/>
                <w:webHidden/>
              </w:rPr>
              <w:fldChar w:fldCharType="separate"/>
            </w:r>
            <w:r w:rsidR="004469D0">
              <w:rPr>
                <w:noProof/>
                <w:webHidden/>
              </w:rPr>
              <w:t>43</w:t>
            </w:r>
            <w:r w:rsidR="00614062">
              <w:rPr>
                <w:noProof/>
                <w:webHidden/>
              </w:rPr>
              <w:fldChar w:fldCharType="end"/>
            </w:r>
          </w:hyperlink>
        </w:p>
        <w:p w14:paraId="290D339E" w14:textId="7463153B" w:rsidR="00614062" w:rsidRDefault="004E6167">
          <w:pPr>
            <w:pStyle w:val="TOC2"/>
            <w:tabs>
              <w:tab w:val="left" w:pos="880"/>
              <w:tab w:val="right" w:leader="dot" w:pos="9060"/>
            </w:tabs>
            <w:rPr>
              <w:rFonts w:eastAsiaTheme="minorEastAsia"/>
              <w:noProof/>
              <w:lang w:eastAsia="en-ZA"/>
            </w:rPr>
          </w:pPr>
          <w:hyperlink w:anchor="_Toc483996924" w:history="1">
            <w:r w:rsidR="00614062" w:rsidRPr="00860C50">
              <w:rPr>
                <w:rStyle w:val="Hyperlink"/>
                <w:noProof/>
              </w:rPr>
              <w:t>4.9</w:t>
            </w:r>
            <w:r w:rsidR="00614062">
              <w:rPr>
                <w:rFonts w:eastAsiaTheme="minorEastAsia"/>
                <w:noProof/>
                <w:lang w:eastAsia="en-ZA"/>
              </w:rPr>
              <w:tab/>
            </w:r>
            <w:r w:rsidR="00614062" w:rsidRPr="00860C50">
              <w:rPr>
                <w:rStyle w:val="Hyperlink"/>
                <w:noProof/>
              </w:rPr>
              <w:t>Sustainable Development Requirements</w:t>
            </w:r>
            <w:r w:rsidR="00614062">
              <w:rPr>
                <w:noProof/>
                <w:webHidden/>
              </w:rPr>
              <w:tab/>
            </w:r>
            <w:r w:rsidR="00614062">
              <w:rPr>
                <w:noProof/>
                <w:webHidden/>
              </w:rPr>
              <w:fldChar w:fldCharType="begin"/>
            </w:r>
            <w:r w:rsidR="00614062">
              <w:rPr>
                <w:noProof/>
                <w:webHidden/>
              </w:rPr>
              <w:instrText xml:space="preserve"> PAGEREF _Toc483996924 \h </w:instrText>
            </w:r>
            <w:r w:rsidR="00614062">
              <w:rPr>
                <w:noProof/>
                <w:webHidden/>
              </w:rPr>
            </w:r>
            <w:r w:rsidR="00614062">
              <w:rPr>
                <w:noProof/>
                <w:webHidden/>
              </w:rPr>
              <w:fldChar w:fldCharType="separate"/>
            </w:r>
            <w:r w:rsidR="004469D0">
              <w:rPr>
                <w:noProof/>
                <w:webHidden/>
              </w:rPr>
              <w:t>47</w:t>
            </w:r>
            <w:r w:rsidR="00614062">
              <w:rPr>
                <w:noProof/>
                <w:webHidden/>
              </w:rPr>
              <w:fldChar w:fldCharType="end"/>
            </w:r>
          </w:hyperlink>
        </w:p>
        <w:p w14:paraId="7A820159" w14:textId="1832659B" w:rsidR="00614062" w:rsidRDefault="004E6167">
          <w:pPr>
            <w:pStyle w:val="TOC3"/>
            <w:tabs>
              <w:tab w:val="left" w:pos="1320"/>
              <w:tab w:val="right" w:leader="dot" w:pos="9060"/>
            </w:tabs>
            <w:rPr>
              <w:rFonts w:eastAsiaTheme="minorEastAsia"/>
              <w:noProof/>
              <w:lang w:eastAsia="en-ZA"/>
            </w:rPr>
          </w:pPr>
          <w:hyperlink w:anchor="_Toc483996925" w:history="1">
            <w:r w:rsidR="00614062" w:rsidRPr="00860C50">
              <w:rPr>
                <w:rStyle w:val="Hyperlink"/>
                <w:noProof/>
                <w:lang w:val="en-GB"/>
              </w:rPr>
              <w:t>4.9.1</w:t>
            </w:r>
            <w:r w:rsidR="00614062">
              <w:rPr>
                <w:rFonts w:eastAsiaTheme="minorEastAsia"/>
                <w:noProof/>
                <w:lang w:eastAsia="en-ZA"/>
              </w:rPr>
              <w:tab/>
            </w:r>
            <w:r w:rsidR="00614062" w:rsidRPr="00860C50">
              <w:rPr>
                <w:rStyle w:val="Hyperlink"/>
                <w:noProof/>
                <w:lang w:val="en-GB"/>
              </w:rPr>
              <w:t>Development controls and supporting mechanisms in critical biodiversity areas</w:t>
            </w:r>
            <w:r w:rsidR="00614062">
              <w:rPr>
                <w:noProof/>
                <w:webHidden/>
              </w:rPr>
              <w:tab/>
            </w:r>
            <w:r w:rsidR="00614062">
              <w:rPr>
                <w:noProof/>
                <w:webHidden/>
              </w:rPr>
              <w:fldChar w:fldCharType="begin"/>
            </w:r>
            <w:r w:rsidR="00614062">
              <w:rPr>
                <w:noProof/>
                <w:webHidden/>
              </w:rPr>
              <w:instrText xml:space="preserve"> PAGEREF _Toc483996925 \h </w:instrText>
            </w:r>
            <w:r w:rsidR="00614062">
              <w:rPr>
                <w:noProof/>
                <w:webHidden/>
              </w:rPr>
            </w:r>
            <w:r w:rsidR="00614062">
              <w:rPr>
                <w:noProof/>
                <w:webHidden/>
              </w:rPr>
              <w:fldChar w:fldCharType="separate"/>
            </w:r>
            <w:r w:rsidR="004469D0">
              <w:rPr>
                <w:noProof/>
                <w:webHidden/>
              </w:rPr>
              <w:t>48</w:t>
            </w:r>
            <w:r w:rsidR="00614062">
              <w:rPr>
                <w:noProof/>
                <w:webHidden/>
              </w:rPr>
              <w:fldChar w:fldCharType="end"/>
            </w:r>
          </w:hyperlink>
        </w:p>
        <w:p w14:paraId="1BB6F0C6" w14:textId="77777777" w:rsidR="008B6B5F" w:rsidRPr="001F40A2" w:rsidRDefault="000107C2" w:rsidP="001F40A2">
          <w:pPr>
            <w:spacing w:line="240" w:lineRule="auto"/>
          </w:pPr>
          <w:r w:rsidRPr="00C717C9">
            <w:rPr>
              <w:b/>
              <w:bCs/>
              <w:noProof/>
              <w:sz w:val="20"/>
              <w:szCs w:val="20"/>
            </w:rPr>
            <w:fldChar w:fldCharType="end"/>
          </w:r>
        </w:p>
      </w:sdtContent>
    </w:sdt>
    <w:p w14:paraId="543F9792" w14:textId="77777777" w:rsidR="00C717C9" w:rsidRPr="00C717C9" w:rsidRDefault="00C717C9">
      <w:pPr>
        <w:rPr>
          <w:rFonts w:ascii="Arial" w:hAnsi="Arial" w:cs="Arial"/>
          <w:b/>
          <w:sz w:val="28"/>
          <w:szCs w:val="28"/>
        </w:rPr>
      </w:pPr>
      <w:r w:rsidRPr="00C717C9">
        <w:rPr>
          <w:rFonts w:ascii="Arial" w:hAnsi="Arial" w:cs="Arial"/>
          <w:b/>
          <w:sz w:val="28"/>
          <w:szCs w:val="28"/>
        </w:rPr>
        <w:t>Figures</w:t>
      </w:r>
    </w:p>
    <w:p w14:paraId="74F6E160" w14:textId="77777777" w:rsidR="00614062" w:rsidRDefault="00C717C9">
      <w:pPr>
        <w:pStyle w:val="TableofFigures"/>
        <w:tabs>
          <w:tab w:val="right" w:leader="dot" w:pos="9060"/>
        </w:tabs>
        <w:rPr>
          <w:rFonts w:eastAsiaTheme="minorEastAsia"/>
          <w:noProof/>
          <w:lang w:eastAsia="en-ZA"/>
        </w:rPr>
      </w:pPr>
      <w:r w:rsidRPr="00584842">
        <w:rPr>
          <w:rFonts w:cstheme="minorHAnsi"/>
          <w:sz w:val="20"/>
          <w:szCs w:val="20"/>
        </w:rPr>
        <w:fldChar w:fldCharType="begin"/>
      </w:r>
      <w:r w:rsidRPr="00584842">
        <w:rPr>
          <w:rFonts w:cstheme="minorHAnsi"/>
          <w:sz w:val="20"/>
          <w:szCs w:val="20"/>
        </w:rPr>
        <w:instrText xml:space="preserve"> TOC \h \z \c "Figure" </w:instrText>
      </w:r>
      <w:r w:rsidRPr="00584842">
        <w:rPr>
          <w:rFonts w:cstheme="minorHAnsi"/>
          <w:sz w:val="20"/>
          <w:szCs w:val="20"/>
        </w:rPr>
        <w:fldChar w:fldCharType="separate"/>
      </w:r>
      <w:hyperlink r:id="rId12" w:anchor="_Toc483996926" w:history="1">
        <w:r w:rsidR="00614062" w:rsidRPr="00EB7B0A">
          <w:rPr>
            <w:rStyle w:val="Hyperlink"/>
            <w:rFonts w:ascii="Arial" w:hAnsi="Arial" w:cs="Arial"/>
            <w:i/>
            <w:noProof/>
          </w:rPr>
          <w:t>Figure 1: Deprivation Map City of Johannesburg (with proposed social development projects)</w:t>
        </w:r>
        <w:r w:rsidR="00614062">
          <w:rPr>
            <w:noProof/>
            <w:webHidden/>
          </w:rPr>
          <w:tab/>
        </w:r>
        <w:r w:rsidR="00614062">
          <w:rPr>
            <w:noProof/>
            <w:webHidden/>
          </w:rPr>
          <w:fldChar w:fldCharType="begin"/>
        </w:r>
        <w:r w:rsidR="00614062">
          <w:rPr>
            <w:noProof/>
            <w:webHidden/>
          </w:rPr>
          <w:instrText xml:space="preserve"> PAGEREF _Toc483996926 \h </w:instrText>
        </w:r>
        <w:r w:rsidR="00614062">
          <w:rPr>
            <w:noProof/>
            <w:webHidden/>
          </w:rPr>
        </w:r>
        <w:r w:rsidR="00614062">
          <w:rPr>
            <w:noProof/>
            <w:webHidden/>
          </w:rPr>
          <w:fldChar w:fldCharType="separate"/>
        </w:r>
        <w:r w:rsidR="004469D0">
          <w:rPr>
            <w:noProof/>
            <w:webHidden/>
          </w:rPr>
          <w:t>11</w:t>
        </w:r>
        <w:r w:rsidR="00614062">
          <w:rPr>
            <w:noProof/>
            <w:webHidden/>
          </w:rPr>
          <w:fldChar w:fldCharType="end"/>
        </w:r>
      </w:hyperlink>
    </w:p>
    <w:p w14:paraId="3E311C55" w14:textId="77777777" w:rsidR="00614062" w:rsidRDefault="004E6167">
      <w:pPr>
        <w:pStyle w:val="TableofFigures"/>
        <w:tabs>
          <w:tab w:val="right" w:leader="dot" w:pos="9060"/>
        </w:tabs>
        <w:rPr>
          <w:rFonts w:eastAsiaTheme="minorEastAsia"/>
          <w:noProof/>
          <w:lang w:eastAsia="en-ZA"/>
        </w:rPr>
      </w:pPr>
      <w:hyperlink r:id="rId13" w:anchor="_Toc483996927" w:history="1">
        <w:r w:rsidR="00614062" w:rsidRPr="00EB7B0A">
          <w:rPr>
            <w:rStyle w:val="Hyperlink"/>
            <w:i/>
            <w:noProof/>
          </w:rPr>
          <w:t>Figure 2:</w:t>
        </w:r>
        <w:r w:rsidR="00614062" w:rsidRPr="00EB7B0A">
          <w:rPr>
            <w:rStyle w:val="Hyperlink"/>
            <w:rFonts w:ascii="Arial" w:hAnsi="Arial" w:cs="Arial"/>
            <w:i/>
            <w:noProof/>
          </w:rPr>
          <w:t xml:space="preserve"> Density versus Deprivation in the City of Johannesburg</w:t>
        </w:r>
        <w:r w:rsidR="00614062">
          <w:rPr>
            <w:noProof/>
            <w:webHidden/>
          </w:rPr>
          <w:tab/>
        </w:r>
        <w:r w:rsidR="00614062">
          <w:rPr>
            <w:noProof/>
            <w:webHidden/>
          </w:rPr>
          <w:fldChar w:fldCharType="begin"/>
        </w:r>
        <w:r w:rsidR="00614062">
          <w:rPr>
            <w:noProof/>
            <w:webHidden/>
          </w:rPr>
          <w:instrText xml:space="preserve"> PAGEREF _Toc483996927 \h </w:instrText>
        </w:r>
        <w:r w:rsidR="00614062">
          <w:rPr>
            <w:noProof/>
            <w:webHidden/>
          </w:rPr>
        </w:r>
        <w:r w:rsidR="00614062">
          <w:rPr>
            <w:noProof/>
            <w:webHidden/>
          </w:rPr>
          <w:fldChar w:fldCharType="separate"/>
        </w:r>
        <w:r w:rsidR="004469D0">
          <w:rPr>
            <w:noProof/>
            <w:webHidden/>
          </w:rPr>
          <w:t>13</w:t>
        </w:r>
        <w:r w:rsidR="00614062">
          <w:rPr>
            <w:noProof/>
            <w:webHidden/>
          </w:rPr>
          <w:fldChar w:fldCharType="end"/>
        </w:r>
      </w:hyperlink>
    </w:p>
    <w:p w14:paraId="7D18B77A" w14:textId="77777777" w:rsidR="00614062" w:rsidRDefault="00614062">
      <w:pPr>
        <w:pStyle w:val="TableofFigures"/>
        <w:tabs>
          <w:tab w:val="right" w:leader="dot" w:pos="9060"/>
        </w:tabs>
        <w:rPr>
          <w:rFonts w:eastAsiaTheme="minorEastAsia"/>
          <w:noProof/>
          <w:lang w:eastAsia="en-ZA"/>
        </w:rPr>
      </w:pPr>
      <w:r w:rsidRPr="00EB7B0A">
        <w:rPr>
          <w:rStyle w:val="Hyperlink"/>
          <w:noProof/>
        </w:rPr>
        <w:fldChar w:fldCharType="begin"/>
      </w:r>
      <w:r w:rsidRPr="00EB7B0A">
        <w:rPr>
          <w:rStyle w:val="Hyperlink"/>
          <w:noProof/>
        </w:rPr>
        <w:instrText xml:space="preserve"> </w:instrText>
      </w:r>
      <w:r>
        <w:rPr>
          <w:noProof/>
        </w:rPr>
        <w:instrText>HYPERLINK "Z:\\COJ 2017_18 Approved BEPP\\Annexure A STRATEGIC REVIEW BEPP.docx" \l "_Toc483996928"</w:instrText>
      </w:r>
      <w:r w:rsidRPr="00EB7B0A">
        <w:rPr>
          <w:rStyle w:val="Hyperlink"/>
          <w:noProof/>
        </w:rPr>
        <w:instrText xml:space="preserve"> </w:instrText>
      </w:r>
      <w:r w:rsidRPr="00EB7B0A">
        <w:rPr>
          <w:rStyle w:val="Hyperlink"/>
          <w:noProof/>
        </w:rPr>
        <w:fldChar w:fldCharType="separate"/>
      </w:r>
      <w:r w:rsidRPr="00EB7B0A">
        <w:rPr>
          <w:rStyle w:val="Hyperlink"/>
          <w:rFonts w:ascii="Arial" w:hAnsi="Arial" w:cs="Arial"/>
          <w:i/>
          <w:noProof/>
        </w:rPr>
        <w:t>Figure 3: Location of Mixed Use Nodes in the City</w:t>
      </w:r>
      <w:r>
        <w:rPr>
          <w:noProof/>
          <w:webHidden/>
        </w:rPr>
        <w:tab/>
      </w:r>
      <w:r>
        <w:rPr>
          <w:noProof/>
          <w:webHidden/>
        </w:rPr>
        <w:fldChar w:fldCharType="begin"/>
      </w:r>
      <w:r>
        <w:rPr>
          <w:noProof/>
          <w:webHidden/>
        </w:rPr>
        <w:instrText xml:space="preserve"> PAGEREF _Toc483996928 \h </w:instrText>
      </w:r>
      <w:r>
        <w:rPr>
          <w:noProof/>
          <w:webHidden/>
        </w:rPr>
      </w:r>
      <w:r>
        <w:rPr>
          <w:noProof/>
          <w:webHidden/>
        </w:rPr>
        <w:fldChar w:fldCharType="separate"/>
      </w:r>
      <w:ins w:id="1" w:author="Solomon Modise" w:date="2017-05-31T12:00:00Z">
        <w:r w:rsidR="004469D0">
          <w:rPr>
            <w:noProof/>
            <w:webHidden/>
          </w:rPr>
          <w:t>16</w:t>
        </w:r>
      </w:ins>
      <w:del w:id="2" w:author="Solomon Modise" w:date="2017-05-31T12:00:00Z">
        <w:r w:rsidR="00330B4C" w:rsidDel="004469D0">
          <w:rPr>
            <w:noProof/>
            <w:webHidden/>
          </w:rPr>
          <w:delText>15</w:delText>
        </w:r>
      </w:del>
      <w:r>
        <w:rPr>
          <w:noProof/>
          <w:webHidden/>
        </w:rPr>
        <w:fldChar w:fldCharType="end"/>
      </w:r>
      <w:r w:rsidRPr="00EB7B0A">
        <w:rPr>
          <w:rStyle w:val="Hyperlink"/>
          <w:noProof/>
        </w:rPr>
        <w:fldChar w:fldCharType="end"/>
      </w:r>
    </w:p>
    <w:p w14:paraId="3843B1EA" w14:textId="77777777" w:rsidR="00614062" w:rsidRDefault="00614062">
      <w:pPr>
        <w:pStyle w:val="TableofFigures"/>
        <w:tabs>
          <w:tab w:val="right" w:leader="dot" w:pos="9060"/>
        </w:tabs>
        <w:rPr>
          <w:rFonts w:eastAsiaTheme="minorEastAsia"/>
          <w:noProof/>
          <w:lang w:eastAsia="en-ZA"/>
        </w:rPr>
      </w:pPr>
      <w:r w:rsidRPr="00EB7B0A">
        <w:rPr>
          <w:rStyle w:val="Hyperlink"/>
          <w:noProof/>
        </w:rPr>
        <w:fldChar w:fldCharType="begin"/>
      </w:r>
      <w:r w:rsidRPr="00EB7B0A">
        <w:rPr>
          <w:rStyle w:val="Hyperlink"/>
          <w:noProof/>
        </w:rPr>
        <w:instrText xml:space="preserve"> </w:instrText>
      </w:r>
      <w:r>
        <w:rPr>
          <w:noProof/>
        </w:rPr>
        <w:instrText>HYPERLINK "Z:\\COJ 2017_18 Approved BEPP\\Annexure A STRATEGIC REVIEW BEPP.docx" \l "_Toc483996929"</w:instrText>
      </w:r>
      <w:r w:rsidRPr="00EB7B0A">
        <w:rPr>
          <w:rStyle w:val="Hyperlink"/>
          <w:noProof/>
        </w:rPr>
        <w:instrText xml:space="preserve"> </w:instrText>
      </w:r>
      <w:r w:rsidRPr="00EB7B0A">
        <w:rPr>
          <w:rStyle w:val="Hyperlink"/>
          <w:noProof/>
        </w:rPr>
        <w:fldChar w:fldCharType="separate"/>
      </w:r>
      <w:r w:rsidRPr="00EB7B0A">
        <w:rPr>
          <w:rStyle w:val="Hyperlink"/>
          <w:rFonts w:ascii="Arial" w:hAnsi="Arial" w:cs="Arial"/>
          <w:i/>
          <w:noProof/>
        </w:rPr>
        <w:t>Figure 4: Location of Industrial Nodes within the City</w:t>
      </w:r>
      <w:r>
        <w:rPr>
          <w:noProof/>
          <w:webHidden/>
        </w:rPr>
        <w:tab/>
      </w:r>
      <w:r>
        <w:rPr>
          <w:noProof/>
          <w:webHidden/>
        </w:rPr>
        <w:fldChar w:fldCharType="begin"/>
      </w:r>
      <w:r>
        <w:rPr>
          <w:noProof/>
          <w:webHidden/>
        </w:rPr>
        <w:instrText xml:space="preserve"> PAGEREF _Toc483996929 \h </w:instrText>
      </w:r>
      <w:r>
        <w:rPr>
          <w:noProof/>
          <w:webHidden/>
        </w:rPr>
      </w:r>
      <w:r>
        <w:rPr>
          <w:noProof/>
          <w:webHidden/>
        </w:rPr>
        <w:fldChar w:fldCharType="separate"/>
      </w:r>
      <w:ins w:id="3" w:author="Solomon Modise" w:date="2017-05-31T12:00:00Z">
        <w:r w:rsidR="004469D0">
          <w:rPr>
            <w:noProof/>
            <w:webHidden/>
          </w:rPr>
          <w:t>17</w:t>
        </w:r>
      </w:ins>
      <w:del w:id="4" w:author="Solomon Modise" w:date="2017-05-31T12:00:00Z">
        <w:r w:rsidR="00330B4C" w:rsidDel="004469D0">
          <w:rPr>
            <w:noProof/>
            <w:webHidden/>
          </w:rPr>
          <w:delText>16</w:delText>
        </w:r>
      </w:del>
      <w:r>
        <w:rPr>
          <w:noProof/>
          <w:webHidden/>
        </w:rPr>
        <w:fldChar w:fldCharType="end"/>
      </w:r>
      <w:r w:rsidRPr="00EB7B0A">
        <w:rPr>
          <w:rStyle w:val="Hyperlink"/>
          <w:noProof/>
        </w:rPr>
        <w:fldChar w:fldCharType="end"/>
      </w:r>
    </w:p>
    <w:p w14:paraId="180D3BBF" w14:textId="77777777" w:rsidR="00614062" w:rsidRDefault="004E6167">
      <w:pPr>
        <w:pStyle w:val="TableofFigures"/>
        <w:tabs>
          <w:tab w:val="right" w:leader="dot" w:pos="9060"/>
        </w:tabs>
        <w:rPr>
          <w:rFonts w:eastAsiaTheme="minorEastAsia"/>
          <w:noProof/>
          <w:lang w:eastAsia="en-ZA"/>
        </w:rPr>
      </w:pPr>
      <w:hyperlink r:id="rId14" w:anchor="_Toc483996930" w:history="1">
        <w:r w:rsidR="00614062" w:rsidRPr="00EB7B0A">
          <w:rPr>
            <w:rStyle w:val="Hyperlink"/>
            <w:rFonts w:ascii="Arial" w:hAnsi="Arial" w:cs="Arial"/>
            <w:i/>
            <w:noProof/>
          </w:rPr>
          <w:t>Figure 5 : Major Transportation Routes</w:t>
        </w:r>
        <w:r w:rsidR="00614062">
          <w:rPr>
            <w:noProof/>
            <w:webHidden/>
          </w:rPr>
          <w:tab/>
        </w:r>
        <w:r w:rsidR="00614062">
          <w:rPr>
            <w:noProof/>
            <w:webHidden/>
          </w:rPr>
          <w:fldChar w:fldCharType="begin"/>
        </w:r>
        <w:r w:rsidR="00614062">
          <w:rPr>
            <w:noProof/>
            <w:webHidden/>
          </w:rPr>
          <w:instrText xml:space="preserve"> PAGEREF _Toc483996930 \h </w:instrText>
        </w:r>
        <w:r w:rsidR="00614062">
          <w:rPr>
            <w:noProof/>
            <w:webHidden/>
          </w:rPr>
        </w:r>
        <w:r w:rsidR="00614062">
          <w:rPr>
            <w:noProof/>
            <w:webHidden/>
          </w:rPr>
          <w:fldChar w:fldCharType="separate"/>
        </w:r>
        <w:r w:rsidR="004469D0">
          <w:rPr>
            <w:noProof/>
            <w:webHidden/>
          </w:rPr>
          <w:t>18</w:t>
        </w:r>
        <w:r w:rsidR="00614062">
          <w:rPr>
            <w:noProof/>
            <w:webHidden/>
          </w:rPr>
          <w:fldChar w:fldCharType="end"/>
        </w:r>
      </w:hyperlink>
    </w:p>
    <w:p w14:paraId="4EB9CAC7" w14:textId="77777777" w:rsidR="00614062" w:rsidRDefault="004E6167">
      <w:pPr>
        <w:pStyle w:val="TableofFigures"/>
        <w:tabs>
          <w:tab w:val="right" w:leader="dot" w:pos="9060"/>
        </w:tabs>
        <w:rPr>
          <w:rFonts w:eastAsiaTheme="minorEastAsia"/>
          <w:noProof/>
          <w:lang w:eastAsia="en-ZA"/>
        </w:rPr>
      </w:pPr>
      <w:hyperlink r:id="rId15" w:anchor="_Toc483996931" w:history="1">
        <w:r w:rsidR="00614062" w:rsidRPr="00EB7B0A">
          <w:rPr>
            <w:rStyle w:val="Hyperlink"/>
            <w:rFonts w:ascii="Arial" w:hAnsi="Arial" w:cs="Arial"/>
            <w:i/>
            <w:noProof/>
          </w:rPr>
          <w:t>Figure 6: City Deep Logistics Hub</w:t>
        </w:r>
        <w:r w:rsidR="00614062">
          <w:rPr>
            <w:noProof/>
            <w:webHidden/>
          </w:rPr>
          <w:tab/>
        </w:r>
        <w:r w:rsidR="00614062">
          <w:rPr>
            <w:noProof/>
            <w:webHidden/>
          </w:rPr>
          <w:fldChar w:fldCharType="begin"/>
        </w:r>
        <w:r w:rsidR="00614062">
          <w:rPr>
            <w:noProof/>
            <w:webHidden/>
          </w:rPr>
          <w:instrText xml:space="preserve"> PAGEREF _Toc483996931 \h </w:instrText>
        </w:r>
        <w:r w:rsidR="00614062">
          <w:rPr>
            <w:noProof/>
            <w:webHidden/>
          </w:rPr>
        </w:r>
        <w:r w:rsidR="00614062">
          <w:rPr>
            <w:noProof/>
            <w:webHidden/>
          </w:rPr>
          <w:fldChar w:fldCharType="separate"/>
        </w:r>
        <w:r w:rsidR="004469D0">
          <w:rPr>
            <w:noProof/>
            <w:webHidden/>
          </w:rPr>
          <w:t>19</w:t>
        </w:r>
        <w:r w:rsidR="00614062">
          <w:rPr>
            <w:noProof/>
            <w:webHidden/>
          </w:rPr>
          <w:fldChar w:fldCharType="end"/>
        </w:r>
      </w:hyperlink>
    </w:p>
    <w:p w14:paraId="48A51D91" w14:textId="77777777" w:rsidR="00614062" w:rsidRDefault="004E6167">
      <w:pPr>
        <w:pStyle w:val="TableofFigures"/>
        <w:tabs>
          <w:tab w:val="right" w:leader="dot" w:pos="9060"/>
        </w:tabs>
        <w:rPr>
          <w:rFonts w:eastAsiaTheme="minorEastAsia"/>
          <w:noProof/>
          <w:lang w:eastAsia="en-ZA"/>
        </w:rPr>
      </w:pPr>
      <w:hyperlink r:id="rId16" w:anchor="_Toc483996932" w:history="1">
        <w:r w:rsidR="00614062" w:rsidRPr="00EB7B0A">
          <w:rPr>
            <w:rStyle w:val="Hyperlink"/>
            <w:i/>
            <w:noProof/>
          </w:rPr>
          <w:t>Figure 7: Bulk Water Assets – City of Johannesburg</w:t>
        </w:r>
        <w:r w:rsidR="00614062">
          <w:rPr>
            <w:noProof/>
            <w:webHidden/>
          </w:rPr>
          <w:tab/>
        </w:r>
        <w:r w:rsidR="00614062">
          <w:rPr>
            <w:noProof/>
            <w:webHidden/>
          </w:rPr>
          <w:fldChar w:fldCharType="begin"/>
        </w:r>
        <w:r w:rsidR="00614062">
          <w:rPr>
            <w:noProof/>
            <w:webHidden/>
          </w:rPr>
          <w:instrText xml:space="preserve"> PAGEREF _Toc483996932 \h </w:instrText>
        </w:r>
        <w:r w:rsidR="00614062">
          <w:rPr>
            <w:noProof/>
            <w:webHidden/>
          </w:rPr>
        </w:r>
        <w:r w:rsidR="00614062">
          <w:rPr>
            <w:noProof/>
            <w:webHidden/>
          </w:rPr>
          <w:fldChar w:fldCharType="separate"/>
        </w:r>
        <w:r w:rsidR="004469D0">
          <w:rPr>
            <w:noProof/>
            <w:webHidden/>
          </w:rPr>
          <w:t>20</w:t>
        </w:r>
        <w:r w:rsidR="00614062">
          <w:rPr>
            <w:noProof/>
            <w:webHidden/>
          </w:rPr>
          <w:fldChar w:fldCharType="end"/>
        </w:r>
      </w:hyperlink>
    </w:p>
    <w:p w14:paraId="016C2563" w14:textId="77777777" w:rsidR="00614062" w:rsidRDefault="004E6167">
      <w:pPr>
        <w:pStyle w:val="TableofFigures"/>
        <w:tabs>
          <w:tab w:val="right" w:leader="dot" w:pos="9060"/>
        </w:tabs>
        <w:rPr>
          <w:rFonts w:eastAsiaTheme="minorEastAsia"/>
          <w:noProof/>
          <w:lang w:eastAsia="en-ZA"/>
        </w:rPr>
      </w:pPr>
      <w:hyperlink r:id="rId17" w:anchor="_Toc483996933" w:history="1">
        <w:r w:rsidR="00614062" w:rsidRPr="00EB7B0A">
          <w:rPr>
            <w:rStyle w:val="Hyperlink"/>
            <w:i/>
            <w:noProof/>
          </w:rPr>
          <w:t>Figure 8: Water Program</w:t>
        </w:r>
        <w:r w:rsidR="00614062">
          <w:rPr>
            <w:noProof/>
            <w:webHidden/>
          </w:rPr>
          <w:tab/>
        </w:r>
        <w:r w:rsidR="00614062">
          <w:rPr>
            <w:noProof/>
            <w:webHidden/>
          </w:rPr>
          <w:fldChar w:fldCharType="begin"/>
        </w:r>
        <w:r w:rsidR="00614062">
          <w:rPr>
            <w:noProof/>
            <w:webHidden/>
          </w:rPr>
          <w:instrText xml:space="preserve"> PAGEREF _Toc483996933 \h </w:instrText>
        </w:r>
        <w:r w:rsidR="00614062">
          <w:rPr>
            <w:noProof/>
            <w:webHidden/>
          </w:rPr>
        </w:r>
        <w:r w:rsidR="00614062">
          <w:rPr>
            <w:noProof/>
            <w:webHidden/>
          </w:rPr>
          <w:fldChar w:fldCharType="separate"/>
        </w:r>
        <w:r w:rsidR="004469D0">
          <w:rPr>
            <w:noProof/>
            <w:webHidden/>
          </w:rPr>
          <w:t>22</w:t>
        </w:r>
        <w:r w:rsidR="00614062">
          <w:rPr>
            <w:noProof/>
            <w:webHidden/>
          </w:rPr>
          <w:fldChar w:fldCharType="end"/>
        </w:r>
      </w:hyperlink>
    </w:p>
    <w:p w14:paraId="2CE2F50C" w14:textId="77777777" w:rsidR="00614062" w:rsidRDefault="004E6167">
      <w:pPr>
        <w:pStyle w:val="TableofFigures"/>
        <w:tabs>
          <w:tab w:val="right" w:leader="dot" w:pos="9060"/>
        </w:tabs>
        <w:rPr>
          <w:rFonts w:eastAsiaTheme="minorEastAsia"/>
          <w:noProof/>
          <w:lang w:eastAsia="en-ZA"/>
        </w:rPr>
      </w:pPr>
      <w:hyperlink r:id="rId18" w:anchor="_Toc483996934" w:history="1">
        <w:r w:rsidR="00614062" w:rsidRPr="00EB7B0A">
          <w:rPr>
            <w:rStyle w:val="Hyperlink"/>
            <w:i/>
            <w:noProof/>
          </w:rPr>
          <w:t>Figure 9:City of Johannesburg’s sewer assets</w:t>
        </w:r>
        <w:r w:rsidR="00614062">
          <w:rPr>
            <w:noProof/>
            <w:webHidden/>
          </w:rPr>
          <w:tab/>
        </w:r>
        <w:r w:rsidR="00614062">
          <w:rPr>
            <w:noProof/>
            <w:webHidden/>
          </w:rPr>
          <w:fldChar w:fldCharType="begin"/>
        </w:r>
        <w:r w:rsidR="00614062">
          <w:rPr>
            <w:noProof/>
            <w:webHidden/>
          </w:rPr>
          <w:instrText xml:space="preserve"> PAGEREF _Toc483996934 \h </w:instrText>
        </w:r>
        <w:r w:rsidR="00614062">
          <w:rPr>
            <w:noProof/>
            <w:webHidden/>
          </w:rPr>
        </w:r>
        <w:r w:rsidR="00614062">
          <w:rPr>
            <w:noProof/>
            <w:webHidden/>
          </w:rPr>
          <w:fldChar w:fldCharType="separate"/>
        </w:r>
        <w:r w:rsidR="004469D0">
          <w:rPr>
            <w:noProof/>
            <w:webHidden/>
          </w:rPr>
          <w:t>23</w:t>
        </w:r>
        <w:r w:rsidR="00614062">
          <w:rPr>
            <w:noProof/>
            <w:webHidden/>
          </w:rPr>
          <w:fldChar w:fldCharType="end"/>
        </w:r>
      </w:hyperlink>
    </w:p>
    <w:p w14:paraId="19DF9C0A" w14:textId="77777777" w:rsidR="00614062" w:rsidRDefault="004E6167">
      <w:pPr>
        <w:pStyle w:val="TableofFigures"/>
        <w:tabs>
          <w:tab w:val="right" w:leader="dot" w:pos="9060"/>
        </w:tabs>
        <w:rPr>
          <w:rFonts w:eastAsiaTheme="minorEastAsia"/>
          <w:noProof/>
          <w:lang w:eastAsia="en-ZA"/>
        </w:rPr>
      </w:pPr>
      <w:hyperlink r:id="rId19" w:anchor="_Toc483996935" w:history="1">
        <w:r w:rsidR="00614062" w:rsidRPr="00EB7B0A">
          <w:rPr>
            <w:rStyle w:val="Hyperlink"/>
            <w:rFonts w:ascii="Arial" w:hAnsi="Arial" w:cs="Arial"/>
            <w:i/>
            <w:noProof/>
          </w:rPr>
          <w:t>Figure 10: Sewer Program</w:t>
        </w:r>
        <w:r w:rsidR="00614062">
          <w:rPr>
            <w:noProof/>
            <w:webHidden/>
          </w:rPr>
          <w:tab/>
        </w:r>
        <w:r w:rsidR="00614062">
          <w:rPr>
            <w:noProof/>
            <w:webHidden/>
          </w:rPr>
          <w:fldChar w:fldCharType="begin"/>
        </w:r>
        <w:r w:rsidR="00614062">
          <w:rPr>
            <w:noProof/>
            <w:webHidden/>
          </w:rPr>
          <w:instrText xml:space="preserve"> PAGEREF _Toc483996935 \h </w:instrText>
        </w:r>
        <w:r w:rsidR="00614062">
          <w:rPr>
            <w:noProof/>
            <w:webHidden/>
          </w:rPr>
        </w:r>
        <w:r w:rsidR="00614062">
          <w:rPr>
            <w:noProof/>
            <w:webHidden/>
          </w:rPr>
          <w:fldChar w:fldCharType="separate"/>
        </w:r>
        <w:r w:rsidR="004469D0">
          <w:rPr>
            <w:noProof/>
            <w:webHidden/>
          </w:rPr>
          <w:t>24</w:t>
        </w:r>
        <w:r w:rsidR="00614062">
          <w:rPr>
            <w:noProof/>
            <w:webHidden/>
          </w:rPr>
          <w:fldChar w:fldCharType="end"/>
        </w:r>
      </w:hyperlink>
    </w:p>
    <w:p w14:paraId="3271DFF9" w14:textId="77777777" w:rsidR="00614062" w:rsidRDefault="004E6167">
      <w:pPr>
        <w:pStyle w:val="TableofFigures"/>
        <w:tabs>
          <w:tab w:val="right" w:leader="dot" w:pos="9060"/>
        </w:tabs>
        <w:rPr>
          <w:rFonts w:eastAsiaTheme="minorEastAsia"/>
          <w:noProof/>
          <w:lang w:eastAsia="en-ZA"/>
        </w:rPr>
      </w:pPr>
      <w:hyperlink r:id="rId20" w:anchor="_Toc483996936" w:history="1">
        <w:r w:rsidR="00614062" w:rsidRPr="00EB7B0A">
          <w:rPr>
            <w:rStyle w:val="Hyperlink"/>
            <w:rFonts w:ascii="Arial" w:hAnsi="Arial" w:cs="Arial"/>
            <w:i/>
            <w:noProof/>
          </w:rPr>
          <w:t>Figure 11 : Location of refurbishment projects required by City Power</w:t>
        </w:r>
        <w:r w:rsidR="00614062">
          <w:rPr>
            <w:noProof/>
            <w:webHidden/>
          </w:rPr>
          <w:tab/>
        </w:r>
        <w:r w:rsidR="00614062">
          <w:rPr>
            <w:noProof/>
            <w:webHidden/>
          </w:rPr>
          <w:fldChar w:fldCharType="begin"/>
        </w:r>
        <w:r w:rsidR="00614062">
          <w:rPr>
            <w:noProof/>
            <w:webHidden/>
          </w:rPr>
          <w:instrText xml:space="preserve"> PAGEREF _Toc483996936 \h </w:instrText>
        </w:r>
        <w:r w:rsidR="00614062">
          <w:rPr>
            <w:noProof/>
            <w:webHidden/>
          </w:rPr>
        </w:r>
        <w:r w:rsidR="00614062">
          <w:rPr>
            <w:noProof/>
            <w:webHidden/>
          </w:rPr>
          <w:fldChar w:fldCharType="separate"/>
        </w:r>
        <w:r w:rsidR="004469D0">
          <w:rPr>
            <w:noProof/>
            <w:webHidden/>
          </w:rPr>
          <w:t>25</w:t>
        </w:r>
        <w:r w:rsidR="00614062">
          <w:rPr>
            <w:noProof/>
            <w:webHidden/>
          </w:rPr>
          <w:fldChar w:fldCharType="end"/>
        </w:r>
      </w:hyperlink>
    </w:p>
    <w:p w14:paraId="55AA155B" w14:textId="77777777" w:rsidR="00614062" w:rsidRDefault="004E6167">
      <w:pPr>
        <w:pStyle w:val="TableofFigures"/>
        <w:tabs>
          <w:tab w:val="right" w:leader="dot" w:pos="9060"/>
        </w:tabs>
        <w:rPr>
          <w:rFonts w:eastAsiaTheme="minorEastAsia"/>
          <w:noProof/>
          <w:lang w:eastAsia="en-ZA"/>
        </w:rPr>
      </w:pPr>
      <w:hyperlink r:id="rId21" w:anchor="_Toc483996937" w:history="1">
        <w:r w:rsidR="00614062" w:rsidRPr="00EB7B0A">
          <w:rPr>
            <w:rStyle w:val="Hyperlink"/>
            <w:rFonts w:ascii="Arial" w:hAnsi="Arial" w:cs="Arial"/>
            <w:i/>
            <w:noProof/>
          </w:rPr>
          <w:t>Figure 12: Bulk Assets of City Power</w:t>
        </w:r>
        <w:r w:rsidR="00614062">
          <w:rPr>
            <w:noProof/>
            <w:webHidden/>
          </w:rPr>
          <w:tab/>
        </w:r>
        <w:r w:rsidR="00614062">
          <w:rPr>
            <w:noProof/>
            <w:webHidden/>
          </w:rPr>
          <w:fldChar w:fldCharType="begin"/>
        </w:r>
        <w:r w:rsidR="00614062">
          <w:rPr>
            <w:noProof/>
            <w:webHidden/>
          </w:rPr>
          <w:instrText xml:space="preserve"> PAGEREF _Toc483996937 \h </w:instrText>
        </w:r>
        <w:r w:rsidR="00614062">
          <w:rPr>
            <w:noProof/>
            <w:webHidden/>
          </w:rPr>
        </w:r>
        <w:r w:rsidR="00614062">
          <w:rPr>
            <w:noProof/>
            <w:webHidden/>
          </w:rPr>
          <w:fldChar w:fldCharType="separate"/>
        </w:r>
        <w:r w:rsidR="004469D0">
          <w:rPr>
            <w:noProof/>
            <w:webHidden/>
          </w:rPr>
          <w:t>25</w:t>
        </w:r>
        <w:r w:rsidR="00614062">
          <w:rPr>
            <w:noProof/>
            <w:webHidden/>
          </w:rPr>
          <w:fldChar w:fldCharType="end"/>
        </w:r>
      </w:hyperlink>
    </w:p>
    <w:p w14:paraId="79022799" w14:textId="77777777" w:rsidR="00614062" w:rsidRDefault="004E6167">
      <w:pPr>
        <w:pStyle w:val="TableofFigures"/>
        <w:tabs>
          <w:tab w:val="right" w:leader="dot" w:pos="9060"/>
        </w:tabs>
        <w:rPr>
          <w:rFonts w:eastAsiaTheme="minorEastAsia"/>
          <w:noProof/>
          <w:lang w:eastAsia="en-ZA"/>
        </w:rPr>
      </w:pPr>
      <w:hyperlink r:id="rId22" w:anchor="_Toc483996938" w:history="1">
        <w:r w:rsidR="00614062" w:rsidRPr="00EB7B0A">
          <w:rPr>
            <w:rStyle w:val="Hyperlink"/>
            <w:rFonts w:ascii="Arial" w:hAnsi="Arial" w:cs="Arial"/>
            <w:i/>
            <w:noProof/>
          </w:rPr>
          <w:t>Figure 13: City Power – Required capital</w:t>
        </w:r>
        <w:r w:rsidR="00614062">
          <w:rPr>
            <w:noProof/>
            <w:webHidden/>
          </w:rPr>
          <w:tab/>
        </w:r>
        <w:r w:rsidR="00614062">
          <w:rPr>
            <w:noProof/>
            <w:webHidden/>
          </w:rPr>
          <w:fldChar w:fldCharType="begin"/>
        </w:r>
        <w:r w:rsidR="00614062">
          <w:rPr>
            <w:noProof/>
            <w:webHidden/>
          </w:rPr>
          <w:instrText xml:space="preserve"> PAGEREF _Toc483996938 \h </w:instrText>
        </w:r>
        <w:r w:rsidR="00614062">
          <w:rPr>
            <w:noProof/>
            <w:webHidden/>
          </w:rPr>
        </w:r>
        <w:r w:rsidR="00614062">
          <w:rPr>
            <w:noProof/>
            <w:webHidden/>
          </w:rPr>
          <w:fldChar w:fldCharType="separate"/>
        </w:r>
        <w:r w:rsidR="004469D0">
          <w:rPr>
            <w:noProof/>
            <w:webHidden/>
          </w:rPr>
          <w:t>26</w:t>
        </w:r>
        <w:r w:rsidR="00614062">
          <w:rPr>
            <w:noProof/>
            <w:webHidden/>
          </w:rPr>
          <w:fldChar w:fldCharType="end"/>
        </w:r>
      </w:hyperlink>
    </w:p>
    <w:p w14:paraId="62B61184" w14:textId="77777777" w:rsidR="00614062" w:rsidRDefault="004E6167">
      <w:pPr>
        <w:pStyle w:val="TableofFigures"/>
        <w:tabs>
          <w:tab w:val="right" w:leader="dot" w:pos="9060"/>
        </w:tabs>
        <w:rPr>
          <w:rFonts w:eastAsiaTheme="minorEastAsia"/>
          <w:noProof/>
          <w:lang w:eastAsia="en-ZA"/>
        </w:rPr>
      </w:pPr>
      <w:hyperlink r:id="rId23" w:anchor="_Toc483996939" w:history="1">
        <w:r w:rsidR="00614062" w:rsidRPr="00EB7B0A">
          <w:rPr>
            <w:rStyle w:val="Hyperlink"/>
            <w:rFonts w:ascii="Arial" w:hAnsi="Arial" w:cs="Arial"/>
            <w:i/>
            <w:noProof/>
          </w:rPr>
          <w:t>Figure 14: Location of JRA storm water assets</w:t>
        </w:r>
        <w:r w:rsidR="00614062">
          <w:rPr>
            <w:noProof/>
            <w:webHidden/>
          </w:rPr>
          <w:tab/>
        </w:r>
        <w:r w:rsidR="00614062">
          <w:rPr>
            <w:noProof/>
            <w:webHidden/>
          </w:rPr>
          <w:fldChar w:fldCharType="begin"/>
        </w:r>
        <w:r w:rsidR="00614062">
          <w:rPr>
            <w:noProof/>
            <w:webHidden/>
          </w:rPr>
          <w:instrText xml:space="preserve"> PAGEREF _Toc483996939 \h </w:instrText>
        </w:r>
        <w:r w:rsidR="00614062">
          <w:rPr>
            <w:noProof/>
            <w:webHidden/>
          </w:rPr>
        </w:r>
        <w:r w:rsidR="00614062">
          <w:rPr>
            <w:noProof/>
            <w:webHidden/>
          </w:rPr>
          <w:fldChar w:fldCharType="separate"/>
        </w:r>
        <w:r w:rsidR="004469D0">
          <w:rPr>
            <w:noProof/>
            <w:webHidden/>
          </w:rPr>
          <w:t>27</w:t>
        </w:r>
        <w:r w:rsidR="00614062">
          <w:rPr>
            <w:noProof/>
            <w:webHidden/>
          </w:rPr>
          <w:fldChar w:fldCharType="end"/>
        </w:r>
      </w:hyperlink>
    </w:p>
    <w:p w14:paraId="7DCAD53C" w14:textId="77777777" w:rsidR="00614062" w:rsidRDefault="004E6167">
      <w:pPr>
        <w:pStyle w:val="TableofFigures"/>
        <w:tabs>
          <w:tab w:val="right" w:leader="dot" w:pos="9060"/>
        </w:tabs>
        <w:rPr>
          <w:rFonts w:eastAsiaTheme="minorEastAsia"/>
          <w:noProof/>
          <w:lang w:eastAsia="en-ZA"/>
        </w:rPr>
      </w:pPr>
      <w:hyperlink r:id="rId24" w:anchor="_Toc483996940" w:history="1">
        <w:r w:rsidR="00614062" w:rsidRPr="00EB7B0A">
          <w:rPr>
            <w:rStyle w:val="Hyperlink"/>
            <w:rFonts w:ascii="Arial" w:hAnsi="Arial" w:cs="Arial"/>
            <w:i/>
            <w:noProof/>
          </w:rPr>
          <w:t>Figure 15: Location of JRA road assets: traffic lights, bridges and traffic calming related assets</w:t>
        </w:r>
        <w:r w:rsidR="00614062">
          <w:rPr>
            <w:noProof/>
            <w:webHidden/>
          </w:rPr>
          <w:tab/>
        </w:r>
        <w:r w:rsidR="00614062">
          <w:rPr>
            <w:noProof/>
            <w:webHidden/>
          </w:rPr>
          <w:fldChar w:fldCharType="begin"/>
        </w:r>
        <w:r w:rsidR="00614062">
          <w:rPr>
            <w:noProof/>
            <w:webHidden/>
          </w:rPr>
          <w:instrText xml:space="preserve"> PAGEREF _Toc483996940 \h </w:instrText>
        </w:r>
        <w:r w:rsidR="00614062">
          <w:rPr>
            <w:noProof/>
            <w:webHidden/>
          </w:rPr>
        </w:r>
        <w:r w:rsidR="00614062">
          <w:rPr>
            <w:noProof/>
            <w:webHidden/>
          </w:rPr>
          <w:fldChar w:fldCharType="separate"/>
        </w:r>
        <w:r w:rsidR="004469D0">
          <w:rPr>
            <w:noProof/>
            <w:webHidden/>
          </w:rPr>
          <w:t>27</w:t>
        </w:r>
        <w:r w:rsidR="00614062">
          <w:rPr>
            <w:noProof/>
            <w:webHidden/>
          </w:rPr>
          <w:fldChar w:fldCharType="end"/>
        </w:r>
      </w:hyperlink>
    </w:p>
    <w:p w14:paraId="6963484B" w14:textId="77777777" w:rsidR="00614062" w:rsidRDefault="004E6167">
      <w:pPr>
        <w:pStyle w:val="TableofFigures"/>
        <w:tabs>
          <w:tab w:val="right" w:leader="dot" w:pos="9060"/>
        </w:tabs>
        <w:rPr>
          <w:rFonts w:eastAsiaTheme="minorEastAsia"/>
          <w:noProof/>
          <w:lang w:eastAsia="en-ZA"/>
        </w:rPr>
      </w:pPr>
      <w:hyperlink w:anchor="_Toc483996941" w:history="1">
        <w:r w:rsidR="00614062" w:rsidRPr="00EB7B0A">
          <w:rPr>
            <w:rStyle w:val="Hyperlink"/>
            <w:noProof/>
          </w:rPr>
          <w:t>Figure 16: Roads Programme</w:t>
        </w:r>
        <w:r w:rsidR="00614062">
          <w:rPr>
            <w:noProof/>
            <w:webHidden/>
          </w:rPr>
          <w:tab/>
        </w:r>
        <w:r w:rsidR="00614062">
          <w:rPr>
            <w:noProof/>
            <w:webHidden/>
          </w:rPr>
          <w:fldChar w:fldCharType="begin"/>
        </w:r>
        <w:r w:rsidR="00614062">
          <w:rPr>
            <w:noProof/>
            <w:webHidden/>
          </w:rPr>
          <w:instrText xml:space="preserve"> PAGEREF _Toc483996941 \h </w:instrText>
        </w:r>
        <w:r w:rsidR="00614062">
          <w:rPr>
            <w:noProof/>
            <w:webHidden/>
          </w:rPr>
        </w:r>
        <w:r w:rsidR="00614062">
          <w:rPr>
            <w:noProof/>
            <w:webHidden/>
          </w:rPr>
          <w:fldChar w:fldCharType="separate"/>
        </w:r>
        <w:r w:rsidR="004469D0">
          <w:rPr>
            <w:noProof/>
            <w:webHidden/>
          </w:rPr>
          <w:t>29</w:t>
        </w:r>
        <w:r w:rsidR="00614062">
          <w:rPr>
            <w:noProof/>
            <w:webHidden/>
          </w:rPr>
          <w:fldChar w:fldCharType="end"/>
        </w:r>
      </w:hyperlink>
    </w:p>
    <w:p w14:paraId="20D95BDC" w14:textId="77777777" w:rsidR="00614062" w:rsidRDefault="004E6167">
      <w:pPr>
        <w:pStyle w:val="TableofFigures"/>
        <w:tabs>
          <w:tab w:val="right" w:leader="dot" w:pos="9060"/>
        </w:tabs>
        <w:rPr>
          <w:rFonts w:eastAsiaTheme="minorEastAsia"/>
          <w:noProof/>
          <w:lang w:eastAsia="en-ZA"/>
        </w:rPr>
      </w:pPr>
      <w:hyperlink r:id="rId25" w:anchor="_Toc483996942" w:history="1">
        <w:r w:rsidR="00614062" w:rsidRPr="00EB7B0A">
          <w:rPr>
            <w:rStyle w:val="Hyperlink"/>
            <w:rFonts w:ascii="Arial" w:hAnsi="Arial" w:cs="Arial"/>
            <w:i/>
            <w:noProof/>
          </w:rPr>
          <w:t>Figure 17: New residential development within the City of Johannesburg by density, including township applications</w:t>
        </w:r>
        <w:r w:rsidR="00614062">
          <w:rPr>
            <w:noProof/>
            <w:webHidden/>
          </w:rPr>
          <w:tab/>
        </w:r>
        <w:r w:rsidR="00614062">
          <w:rPr>
            <w:noProof/>
            <w:webHidden/>
          </w:rPr>
          <w:fldChar w:fldCharType="begin"/>
        </w:r>
        <w:r w:rsidR="00614062">
          <w:rPr>
            <w:noProof/>
            <w:webHidden/>
          </w:rPr>
          <w:instrText xml:space="preserve"> PAGEREF _Toc483996942 \h </w:instrText>
        </w:r>
        <w:r w:rsidR="00614062">
          <w:rPr>
            <w:noProof/>
            <w:webHidden/>
          </w:rPr>
        </w:r>
        <w:r w:rsidR="00614062">
          <w:rPr>
            <w:noProof/>
            <w:webHidden/>
          </w:rPr>
          <w:fldChar w:fldCharType="separate"/>
        </w:r>
        <w:r w:rsidR="004469D0">
          <w:rPr>
            <w:noProof/>
            <w:webHidden/>
          </w:rPr>
          <w:t>32</w:t>
        </w:r>
        <w:r w:rsidR="00614062">
          <w:rPr>
            <w:noProof/>
            <w:webHidden/>
          </w:rPr>
          <w:fldChar w:fldCharType="end"/>
        </w:r>
      </w:hyperlink>
    </w:p>
    <w:p w14:paraId="4DA5CF01" w14:textId="77777777" w:rsidR="00614062" w:rsidRDefault="004E6167">
      <w:pPr>
        <w:pStyle w:val="TableofFigures"/>
        <w:tabs>
          <w:tab w:val="right" w:leader="dot" w:pos="9060"/>
        </w:tabs>
        <w:rPr>
          <w:rFonts w:eastAsiaTheme="minorEastAsia"/>
          <w:noProof/>
          <w:lang w:eastAsia="en-ZA"/>
        </w:rPr>
      </w:pPr>
      <w:hyperlink r:id="rId26" w:anchor="_Toc483996943" w:history="1">
        <w:r w:rsidR="00614062" w:rsidRPr="00EB7B0A">
          <w:rPr>
            <w:rStyle w:val="Hyperlink"/>
            <w:rFonts w:ascii="Arial" w:hAnsi="Arial" w:cs="Arial"/>
            <w:i/>
            <w:noProof/>
          </w:rPr>
          <w:t>Figure 18: Location of settlements proposed in terms of the Provincial housing Programme</w:t>
        </w:r>
        <w:r w:rsidR="00614062">
          <w:rPr>
            <w:noProof/>
            <w:webHidden/>
          </w:rPr>
          <w:tab/>
        </w:r>
        <w:r w:rsidR="00614062">
          <w:rPr>
            <w:noProof/>
            <w:webHidden/>
          </w:rPr>
          <w:fldChar w:fldCharType="begin"/>
        </w:r>
        <w:r w:rsidR="00614062">
          <w:rPr>
            <w:noProof/>
            <w:webHidden/>
          </w:rPr>
          <w:instrText xml:space="preserve"> PAGEREF _Toc483996943 \h </w:instrText>
        </w:r>
        <w:r w:rsidR="00614062">
          <w:rPr>
            <w:noProof/>
            <w:webHidden/>
          </w:rPr>
        </w:r>
        <w:r w:rsidR="00614062">
          <w:rPr>
            <w:noProof/>
            <w:webHidden/>
          </w:rPr>
          <w:fldChar w:fldCharType="separate"/>
        </w:r>
        <w:r w:rsidR="004469D0">
          <w:rPr>
            <w:noProof/>
            <w:webHidden/>
          </w:rPr>
          <w:t>33</w:t>
        </w:r>
        <w:r w:rsidR="00614062">
          <w:rPr>
            <w:noProof/>
            <w:webHidden/>
          </w:rPr>
          <w:fldChar w:fldCharType="end"/>
        </w:r>
      </w:hyperlink>
    </w:p>
    <w:p w14:paraId="6D032929" w14:textId="77777777" w:rsidR="00614062" w:rsidRDefault="004E6167">
      <w:pPr>
        <w:pStyle w:val="TableofFigures"/>
        <w:tabs>
          <w:tab w:val="right" w:leader="dot" w:pos="9060"/>
        </w:tabs>
        <w:rPr>
          <w:rFonts w:eastAsiaTheme="minorEastAsia"/>
          <w:noProof/>
          <w:lang w:eastAsia="en-ZA"/>
        </w:rPr>
      </w:pPr>
      <w:hyperlink r:id="rId27" w:anchor="_Toc483996944" w:history="1">
        <w:r w:rsidR="00614062" w:rsidRPr="00EB7B0A">
          <w:rPr>
            <w:rStyle w:val="Hyperlink"/>
            <w:rFonts w:ascii="Arial" w:hAnsi="Arial" w:cs="Arial"/>
            <w:i/>
            <w:noProof/>
          </w:rPr>
          <w:t>Figure 19: Location of Informal Settlements within the City of Johannesburg</w:t>
        </w:r>
        <w:r w:rsidR="00614062">
          <w:rPr>
            <w:noProof/>
            <w:webHidden/>
          </w:rPr>
          <w:tab/>
        </w:r>
        <w:r w:rsidR="00614062">
          <w:rPr>
            <w:noProof/>
            <w:webHidden/>
          </w:rPr>
          <w:fldChar w:fldCharType="begin"/>
        </w:r>
        <w:r w:rsidR="00614062">
          <w:rPr>
            <w:noProof/>
            <w:webHidden/>
          </w:rPr>
          <w:instrText xml:space="preserve"> PAGEREF _Toc483996944 \h </w:instrText>
        </w:r>
        <w:r w:rsidR="00614062">
          <w:rPr>
            <w:noProof/>
            <w:webHidden/>
          </w:rPr>
        </w:r>
        <w:r w:rsidR="00614062">
          <w:rPr>
            <w:noProof/>
            <w:webHidden/>
          </w:rPr>
          <w:fldChar w:fldCharType="separate"/>
        </w:r>
        <w:r w:rsidR="004469D0">
          <w:rPr>
            <w:noProof/>
            <w:webHidden/>
          </w:rPr>
          <w:t>34</w:t>
        </w:r>
        <w:r w:rsidR="00614062">
          <w:rPr>
            <w:noProof/>
            <w:webHidden/>
          </w:rPr>
          <w:fldChar w:fldCharType="end"/>
        </w:r>
      </w:hyperlink>
    </w:p>
    <w:p w14:paraId="2D4EF4E5" w14:textId="77777777" w:rsidR="00614062" w:rsidRDefault="004E6167">
      <w:pPr>
        <w:pStyle w:val="TableofFigures"/>
        <w:tabs>
          <w:tab w:val="right" w:leader="dot" w:pos="9060"/>
        </w:tabs>
        <w:rPr>
          <w:rFonts w:eastAsiaTheme="minorEastAsia"/>
          <w:noProof/>
          <w:lang w:eastAsia="en-ZA"/>
        </w:rPr>
      </w:pPr>
      <w:hyperlink r:id="rId28" w:anchor="_Toc483996945" w:history="1">
        <w:r w:rsidR="00614062" w:rsidRPr="00EB7B0A">
          <w:rPr>
            <w:rStyle w:val="Hyperlink"/>
            <w:rFonts w:ascii="Arial" w:hAnsi="Arial" w:cs="Arial"/>
            <w:noProof/>
          </w:rPr>
          <w:t xml:space="preserve">Figure 20: </w:t>
        </w:r>
        <w:r w:rsidR="00614062" w:rsidRPr="00EB7B0A">
          <w:rPr>
            <w:rStyle w:val="Hyperlink"/>
            <w:rFonts w:ascii="Arial" w:hAnsi="Arial" w:cs="Arial"/>
            <w:i/>
            <w:noProof/>
          </w:rPr>
          <w:t>Priority Areas per the Sustainable Human Settlements Urbanisation Plan (SHUSUP)</w:t>
        </w:r>
        <w:r w:rsidR="00614062">
          <w:rPr>
            <w:noProof/>
            <w:webHidden/>
          </w:rPr>
          <w:tab/>
        </w:r>
        <w:r w:rsidR="00614062">
          <w:rPr>
            <w:noProof/>
            <w:webHidden/>
          </w:rPr>
          <w:fldChar w:fldCharType="begin"/>
        </w:r>
        <w:r w:rsidR="00614062">
          <w:rPr>
            <w:noProof/>
            <w:webHidden/>
          </w:rPr>
          <w:instrText xml:space="preserve"> PAGEREF _Toc483996945 \h </w:instrText>
        </w:r>
        <w:r w:rsidR="00614062">
          <w:rPr>
            <w:noProof/>
            <w:webHidden/>
          </w:rPr>
        </w:r>
        <w:r w:rsidR="00614062">
          <w:rPr>
            <w:noProof/>
            <w:webHidden/>
          </w:rPr>
          <w:fldChar w:fldCharType="separate"/>
        </w:r>
        <w:r w:rsidR="004469D0">
          <w:rPr>
            <w:noProof/>
            <w:webHidden/>
          </w:rPr>
          <w:t>39</w:t>
        </w:r>
        <w:r w:rsidR="00614062">
          <w:rPr>
            <w:noProof/>
            <w:webHidden/>
          </w:rPr>
          <w:fldChar w:fldCharType="end"/>
        </w:r>
      </w:hyperlink>
    </w:p>
    <w:p w14:paraId="4915B75A" w14:textId="77777777" w:rsidR="00614062" w:rsidRDefault="004E6167">
      <w:pPr>
        <w:pStyle w:val="TableofFigures"/>
        <w:tabs>
          <w:tab w:val="right" w:leader="dot" w:pos="9060"/>
        </w:tabs>
        <w:rPr>
          <w:rFonts w:eastAsiaTheme="minorEastAsia"/>
          <w:noProof/>
          <w:lang w:eastAsia="en-ZA"/>
        </w:rPr>
      </w:pPr>
      <w:hyperlink r:id="rId29" w:anchor="_Toc483996946" w:history="1">
        <w:r w:rsidR="00614062" w:rsidRPr="00EB7B0A">
          <w:rPr>
            <w:rStyle w:val="Hyperlink"/>
            <w:rFonts w:ascii="Arial" w:hAnsi="Arial" w:cs="Arial"/>
            <w:i/>
            <w:noProof/>
          </w:rPr>
          <w:t>Figure 21: Primary regional movement patterns</w:t>
        </w:r>
        <w:r w:rsidR="00614062">
          <w:rPr>
            <w:noProof/>
            <w:webHidden/>
          </w:rPr>
          <w:tab/>
        </w:r>
        <w:r w:rsidR="00614062">
          <w:rPr>
            <w:noProof/>
            <w:webHidden/>
          </w:rPr>
          <w:fldChar w:fldCharType="begin"/>
        </w:r>
        <w:r w:rsidR="00614062">
          <w:rPr>
            <w:noProof/>
            <w:webHidden/>
          </w:rPr>
          <w:instrText xml:space="preserve"> PAGEREF _Toc483996946 \h </w:instrText>
        </w:r>
        <w:r w:rsidR="00614062">
          <w:rPr>
            <w:noProof/>
            <w:webHidden/>
          </w:rPr>
        </w:r>
        <w:r w:rsidR="00614062">
          <w:rPr>
            <w:noProof/>
            <w:webHidden/>
          </w:rPr>
          <w:fldChar w:fldCharType="separate"/>
        </w:r>
        <w:r w:rsidR="004469D0">
          <w:rPr>
            <w:noProof/>
            <w:webHidden/>
          </w:rPr>
          <w:t>43</w:t>
        </w:r>
        <w:r w:rsidR="00614062">
          <w:rPr>
            <w:noProof/>
            <w:webHidden/>
          </w:rPr>
          <w:fldChar w:fldCharType="end"/>
        </w:r>
      </w:hyperlink>
    </w:p>
    <w:p w14:paraId="6127E072" w14:textId="77777777" w:rsidR="00614062" w:rsidRDefault="004E6167">
      <w:pPr>
        <w:pStyle w:val="TableofFigures"/>
        <w:tabs>
          <w:tab w:val="right" w:leader="dot" w:pos="9060"/>
        </w:tabs>
        <w:rPr>
          <w:rFonts w:eastAsiaTheme="minorEastAsia"/>
          <w:noProof/>
          <w:lang w:eastAsia="en-ZA"/>
        </w:rPr>
      </w:pPr>
      <w:hyperlink r:id="rId30" w:anchor="_Toc483996947" w:history="1">
        <w:r w:rsidR="00614062" w:rsidRPr="00EB7B0A">
          <w:rPr>
            <w:rStyle w:val="Hyperlink"/>
            <w:rFonts w:ascii="Arial" w:hAnsi="Arial" w:cs="Arial"/>
            <w:i/>
            <w:noProof/>
          </w:rPr>
          <w:t>Figure 22: Assumed future ridership per transport mode within the City of Johannesburg</w:t>
        </w:r>
        <w:r w:rsidR="00614062">
          <w:rPr>
            <w:noProof/>
            <w:webHidden/>
          </w:rPr>
          <w:tab/>
        </w:r>
        <w:r w:rsidR="00614062">
          <w:rPr>
            <w:noProof/>
            <w:webHidden/>
          </w:rPr>
          <w:fldChar w:fldCharType="begin"/>
        </w:r>
        <w:r w:rsidR="00614062">
          <w:rPr>
            <w:noProof/>
            <w:webHidden/>
          </w:rPr>
          <w:instrText xml:space="preserve"> PAGEREF _Toc483996947 \h </w:instrText>
        </w:r>
        <w:r w:rsidR="00614062">
          <w:rPr>
            <w:noProof/>
            <w:webHidden/>
          </w:rPr>
        </w:r>
        <w:r w:rsidR="00614062">
          <w:rPr>
            <w:noProof/>
            <w:webHidden/>
          </w:rPr>
          <w:fldChar w:fldCharType="separate"/>
        </w:r>
        <w:r w:rsidR="004469D0">
          <w:rPr>
            <w:noProof/>
            <w:webHidden/>
          </w:rPr>
          <w:t>45</w:t>
        </w:r>
        <w:r w:rsidR="00614062">
          <w:rPr>
            <w:noProof/>
            <w:webHidden/>
          </w:rPr>
          <w:fldChar w:fldCharType="end"/>
        </w:r>
      </w:hyperlink>
    </w:p>
    <w:p w14:paraId="51DA4CB4" w14:textId="77777777" w:rsidR="00614062" w:rsidRDefault="004E6167">
      <w:pPr>
        <w:pStyle w:val="TableofFigures"/>
        <w:tabs>
          <w:tab w:val="right" w:leader="dot" w:pos="9060"/>
        </w:tabs>
        <w:rPr>
          <w:rFonts w:eastAsiaTheme="minorEastAsia"/>
          <w:noProof/>
          <w:lang w:eastAsia="en-ZA"/>
        </w:rPr>
      </w:pPr>
      <w:hyperlink r:id="rId31" w:anchor="_Toc483996948" w:history="1">
        <w:r w:rsidR="00614062" w:rsidRPr="00EB7B0A">
          <w:rPr>
            <w:rStyle w:val="Hyperlink"/>
            <w:rFonts w:ascii="Arial" w:hAnsi="Arial" w:cs="Arial"/>
            <w:i/>
            <w:noProof/>
          </w:rPr>
          <w:t>Figure 23: The Corridors of Freedom – (Turffontein Corridor; Perth-Empire Corridor and Louis Botha Corridor</w:t>
        </w:r>
        <w:r w:rsidR="00614062">
          <w:rPr>
            <w:noProof/>
            <w:webHidden/>
          </w:rPr>
          <w:tab/>
        </w:r>
        <w:r w:rsidR="00614062">
          <w:rPr>
            <w:noProof/>
            <w:webHidden/>
          </w:rPr>
          <w:fldChar w:fldCharType="begin"/>
        </w:r>
        <w:r w:rsidR="00614062">
          <w:rPr>
            <w:noProof/>
            <w:webHidden/>
          </w:rPr>
          <w:instrText xml:space="preserve"> PAGEREF _Toc483996948 \h </w:instrText>
        </w:r>
        <w:r w:rsidR="00614062">
          <w:rPr>
            <w:noProof/>
            <w:webHidden/>
          </w:rPr>
        </w:r>
        <w:r w:rsidR="00614062">
          <w:rPr>
            <w:noProof/>
            <w:webHidden/>
          </w:rPr>
          <w:fldChar w:fldCharType="separate"/>
        </w:r>
        <w:r w:rsidR="004469D0">
          <w:rPr>
            <w:noProof/>
            <w:webHidden/>
          </w:rPr>
          <w:t>45</w:t>
        </w:r>
        <w:r w:rsidR="00614062">
          <w:rPr>
            <w:noProof/>
            <w:webHidden/>
          </w:rPr>
          <w:fldChar w:fldCharType="end"/>
        </w:r>
      </w:hyperlink>
    </w:p>
    <w:p w14:paraId="3EBD86AF" w14:textId="77777777" w:rsidR="00614062" w:rsidRDefault="004E6167">
      <w:pPr>
        <w:pStyle w:val="TableofFigures"/>
        <w:tabs>
          <w:tab w:val="right" w:leader="dot" w:pos="9060"/>
        </w:tabs>
        <w:rPr>
          <w:rFonts w:eastAsiaTheme="minorEastAsia"/>
          <w:noProof/>
          <w:lang w:eastAsia="en-ZA"/>
        </w:rPr>
      </w:pPr>
      <w:hyperlink r:id="rId32" w:anchor="_Toc483996949" w:history="1">
        <w:r w:rsidR="00614062" w:rsidRPr="00EB7B0A">
          <w:rPr>
            <w:rStyle w:val="Hyperlink"/>
            <w:rFonts w:ascii="Arial" w:hAnsi="Arial" w:cs="Arial"/>
            <w:i/>
            <w:noProof/>
          </w:rPr>
          <w:t>Figure 24: CSIR Study – Access to Open Space</w:t>
        </w:r>
        <w:r w:rsidR="00614062">
          <w:rPr>
            <w:noProof/>
            <w:webHidden/>
          </w:rPr>
          <w:tab/>
        </w:r>
        <w:r w:rsidR="00614062">
          <w:rPr>
            <w:noProof/>
            <w:webHidden/>
          </w:rPr>
          <w:fldChar w:fldCharType="begin"/>
        </w:r>
        <w:r w:rsidR="00614062">
          <w:rPr>
            <w:noProof/>
            <w:webHidden/>
          </w:rPr>
          <w:instrText xml:space="preserve"> PAGEREF _Toc483996949 \h </w:instrText>
        </w:r>
        <w:r w:rsidR="00614062">
          <w:rPr>
            <w:noProof/>
            <w:webHidden/>
          </w:rPr>
        </w:r>
        <w:r w:rsidR="00614062">
          <w:rPr>
            <w:noProof/>
            <w:webHidden/>
          </w:rPr>
          <w:fldChar w:fldCharType="separate"/>
        </w:r>
        <w:r w:rsidR="004469D0">
          <w:rPr>
            <w:noProof/>
            <w:webHidden/>
          </w:rPr>
          <w:t>47</w:t>
        </w:r>
        <w:r w:rsidR="00614062">
          <w:rPr>
            <w:noProof/>
            <w:webHidden/>
          </w:rPr>
          <w:fldChar w:fldCharType="end"/>
        </w:r>
      </w:hyperlink>
    </w:p>
    <w:p w14:paraId="5D0FC0E9" w14:textId="77777777" w:rsidR="00C717C9" w:rsidRDefault="00C717C9">
      <w:pPr>
        <w:rPr>
          <w:rFonts w:ascii="Arial" w:hAnsi="Arial" w:cs="Arial"/>
          <w:b/>
          <w:sz w:val="20"/>
          <w:szCs w:val="20"/>
        </w:rPr>
      </w:pPr>
      <w:r w:rsidRPr="00584842">
        <w:rPr>
          <w:rFonts w:cstheme="minorHAnsi"/>
          <w:sz w:val="20"/>
          <w:szCs w:val="20"/>
        </w:rPr>
        <w:lastRenderedPageBreak/>
        <w:fldChar w:fldCharType="end"/>
      </w:r>
    </w:p>
    <w:p w14:paraId="406884C9" w14:textId="77777777" w:rsidR="00C717C9" w:rsidRDefault="00C717C9">
      <w:pPr>
        <w:rPr>
          <w:rFonts w:ascii="Arial" w:hAnsi="Arial" w:cs="Arial"/>
          <w:b/>
          <w:sz w:val="28"/>
          <w:szCs w:val="28"/>
        </w:rPr>
      </w:pPr>
      <w:r w:rsidRPr="00C717C9">
        <w:rPr>
          <w:rFonts w:ascii="Arial" w:hAnsi="Arial" w:cs="Arial"/>
          <w:b/>
          <w:sz w:val="28"/>
          <w:szCs w:val="28"/>
        </w:rPr>
        <w:t>Tables</w:t>
      </w:r>
    </w:p>
    <w:p w14:paraId="04BADA35" w14:textId="26D9BCC8" w:rsidR="00584842" w:rsidRPr="00584842" w:rsidRDefault="00C717C9">
      <w:pPr>
        <w:pStyle w:val="TableofFigures"/>
        <w:tabs>
          <w:tab w:val="right" w:leader="dot" w:pos="9060"/>
        </w:tabs>
        <w:rPr>
          <w:rFonts w:eastAsiaTheme="minorEastAsia"/>
          <w:noProof/>
          <w:sz w:val="20"/>
          <w:szCs w:val="20"/>
          <w:lang w:eastAsia="en-ZA"/>
        </w:rPr>
      </w:pPr>
      <w:r w:rsidRPr="00584842">
        <w:rPr>
          <w:rFonts w:ascii="Arial" w:hAnsi="Arial" w:cs="Arial"/>
          <w:b/>
          <w:sz w:val="20"/>
          <w:szCs w:val="20"/>
        </w:rPr>
        <w:fldChar w:fldCharType="begin"/>
      </w:r>
      <w:r w:rsidRPr="00584842">
        <w:rPr>
          <w:rFonts w:ascii="Arial" w:hAnsi="Arial" w:cs="Arial"/>
          <w:b/>
          <w:sz w:val="20"/>
          <w:szCs w:val="20"/>
        </w:rPr>
        <w:instrText xml:space="preserve"> TOC \h \z \c "Table" </w:instrText>
      </w:r>
      <w:r w:rsidRPr="00584842">
        <w:rPr>
          <w:rFonts w:ascii="Arial" w:hAnsi="Arial" w:cs="Arial"/>
          <w:b/>
          <w:sz w:val="20"/>
          <w:szCs w:val="20"/>
        </w:rPr>
        <w:fldChar w:fldCharType="separate"/>
      </w:r>
      <w:hyperlink r:id="rId33" w:anchor="_Toc448484997" w:history="1">
        <w:r w:rsidR="00584842" w:rsidRPr="00584842">
          <w:rPr>
            <w:rStyle w:val="Hyperlink"/>
            <w:i/>
            <w:noProof/>
            <w:sz w:val="20"/>
            <w:szCs w:val="20"/>
          </w:rPr>
          <w:t>Table 1: Extent of pipe line network within the City of Johannesburg by pipe size and material type</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_Toc448484997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21</w:t>
        </w:r>
        <w:r w:rsidR="00584842" w:rsidRPr="00584842">
          <w:rPr>
            <w:noProof/>
            <w:webHidden/>
            <w:sz w:val="20"/>
            <w:szCs w:val="20"/>
          </w:rPr>
          <w:fldChar w:fldCharType="end"/>
        </w:r>
      </w:hyperlink>
    </w:p>
    <w:p w14:paraId="0F51C5CD" w14:textId="0A2C022D" w:rsidR="00584842" w:rsidRPr="00584842" w:rsidRDefault="004E6167">
      <w:pPr>
        <w:pStyle w:val="TableofFigures"/>
        <w:tabs>
          <w:tab w:val="right" w:leader="dot" w:pos="9060"/>
        </w:tabs>
        <w:rPr>
          <w:rFonts w:eastAsiaTheme="minorEastAsia"/>
          <w:noProof/>
          <w:sz w:val="20"/>
          <w:szCs w:val="20"/>
          <w:lang w:eastAsia="en-ZA"/>
        </w:rPr>
      </w:pPr>
      <w:hyperlink r:id="rId34" w:anchor="_Toc448484998" w:history="1">
        <w:r w:rsidR="00584842" w:rsidRPr="00584842">
          <w:rPr>
            <w:rStyle w:val="Hyperlink"/>
            <w:i/>
            <w:noProof/>
            <w:sz w:val="20"/>
            <w:szCs w:val="20"/>
          </w:rPr>
          <w:t>Table 2: Extent of other water related infrastructure within the City of Johannesburg</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_Toc448484998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21</w:t>
        </w:r>
        <w:r w:rsidR="00584842" w:rsidRPr="00584842">
          <w:rPr>
            <w:noProof/>
            <w:webHidden/>
            <w:sz w:val="20"/>
            <w:szCs w:val="20"/>
          </w:rPr>
          <w:fldChar w:fldCharType="end"/>
        </w:r>
      </w:hyperlink>
    </w:p>
    <w:p w14:paraId="4F1DF2D5" w14:textId="555C30B1" w:rsidR="00584842" w:rsidRPr="00584842" w:rsidRDefault="004E6167">
      <w:pPr>
        <w:pStyle w:val="TableofFigures"/>
        <w:tabs>
          <w:tab w:val="right" w:leader="dot" w:pos="9060"/>
        </w:tabs>
        <w:rPr>
          <w:rFonts w:eastAsiaTheme="minorEastAsia"/>
          <w:noProof/>
          <w:sz w:val="20"/>
          <w:szCs w:val="20"/>
          <w:lang w:eastAsia="en-ZA"/>
        </w:rPr>
      </w:pPr>
      <w:hyperlink w:anchor="_Toc448484999" w:history="1">
        <w:r w:rsidR="00584842" w:rsidRPr="00584842">
          <w:rPr>
            <w:rStyle w:val="Hyperlink"/>
            <w:i/>
            <w:noProof/>
            <w:sz w:val="20"/>
            <w:szCs w:val="20"/>
          </w:rPr>
          <w:t>Table 3: Extent and type of Joburg Water’s wastewater pipelines</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_Toc448484999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24</w:t>
        </w:r>
        <w:r w:rsidR="00584842" w:rsidRPr="00584842">
          <w:rPr>
            <w:noProof/>
            <w:webHidden/>
            <w:sz w:val="20"/>
            <w:szCs w:val="20"/>
          </w:rPr>
          <w:fldChar w:fldCharType="end"/>
        </w:r>
      </w:hyperlink>
    </w:p>
    <w:p w14:paraId="4AF9B968" w14:textId="4CC4E6EB" w:rsidR="00584842" w:rsidRPr="00584842" w:rsidRDefault="004E6167">
      <w:pPr>
        <w:pStyle w:val="TableofFigures"/>
        <w:tabs>
          <w:tab w:val="right" w:leader="dot" w:pos="9060"/>
        </w:tabs>
        <w:rPr>
          <w:rFonts w:eastAsiaTheme="minorEastAsia"/>
          <w:noProof/>
          <w:sz w:val="20"/>
          <w:szCs w:val="20"/>
          <w:lang w:eastAsia="en-ZA"/>
        </w:rPr>
      </w:pPr>
      <w:hyperlink r:id="rId35" w:anchor="_Toc448485000" w:history="1">
        <w:r w:rsidR="00584842" w:rsidRPr="00584842">
          <w:rPr>
            <w:rStyle w:val="Hyperlink"/>
            <w:i/>
            <w:noProof/>
            <w:sz w:val="20"/>
            <w:szCs w:val="20"/>
          </w:rPr>
          <w:t>Table 4: Extent of other sewer related infrastructure within the City of Johannesburg</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_Toc448485000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24</w:t>
        </w:r>
        <w:r w:rsidR="00584842" w:rsidRPr="00584842">
          <w:rPr>
            <w:noProof/>
            <w:webHidden/>
            <w:sz w:val="20"/>
            <w:szCs w:val="20"/>
          </w:rPr>
          <w:fldChar w:fldCharType="end"/>
        </w:r>
      </w:hyperlink>
    </w:p>
    <w:p w14:paraId="694AB76D" w14:textId="38DB9F70" w:rsidR="00584842" w:rsidRPr="00584842" w:rsidRDefault="004E6167">
      <w:pPr>
        <w:pStyle w:val="TableofFigures"/>
        <w:tabs>
          <w:tab w:val="right" w:leader="dot" w:pos="9060"/>
        </w:tabs>
        <w:rPr>
          <w:rFonts w:eastAsiaTheme="minorEastAsia"/>
          <w:noProof/>
          <w:sz w:val="20"/>
          <w:szCs w:val="20"/>
          <w:lang w:eastAsia="en-ZA"/>
        </w:rPr>
      </w:pPr>
      <w:hyperlink r:id="rId36" w:anchor="_Toc448485001" w:history="1">
        <w:r w:rsidR="00584842" w:rsidRPr="00584842">
          <w:rPr>
            <w:rStyle w:val="Hyperlink"/>
            <w:rFonts w:ascii="Arial" w:hAnsi="Arial" w:cs="Arial"/>
            <w:i/>
            <w:noProof/>
            <w:sz w:val="20"/>
            <w:szCs w:val="20"/>
          </w:rPr>
          <w:t>Table 5: Roles and functions of the JRA</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_Toc448485001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26</w:t>
        </w:r>
        <w:r w:rsidR="00584842" w:rsidRPr="00584842">
          <w:rPr>
            <w:noProof/>
            <w:webHidden/>
            <w:sz w:val="20"/>
            <w:szCs w:val="20"/>
          </w:rPr>
          <w:fldChar w:fldCharType="end"/>
        </w:r>
      </w:hyperlink>
    </w:p>
    <w:p w14:paraId="726BB8F8" w14:textId="5C804BE6" w:rsidR="00584842" w:rsidRPr="00584842" w:rsidRDefault="004E6167">
      <w:pPr>
        <w:pStyle w:val="TableofFigures"/>
        <w:tabs>
          <w:tab w:val="right" w:leader="dot" w:pos="9060"/>
        </w:tabs>
        <w:rPr>
          <w:rFonts w:eastAsiaTheme="minorEastAsia"/>
          <w:noProof/>
          <w:sz w:val="20"/>
          <w:szCs w:val="20"/>
          <w:lang w:eastAsia="en-ZA"/>
        </w:rPr>
      </w:pPr>
      <w:hyperlink r:id="rId37" w:anchor="_Toc448485002" w:history="1">
        <w:r w:rsidR="00584842" w:rsidRPr="00584842">
          <w:rPr>
            <w:rStyle w:val="Hyperlink"/>
            <w:i/>
            <w:noProof/>
            <w:sz w:val="20"/>
            <w:szCs w:val="20"/>
          </w:rPr>
          <w:t>Table 6: JRA assets by region</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_Toc448485002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27</w:t>
        </w:r>
        <w:r w:rsidR="00584842" w:rsidRPr="00584842">
          <w:rPr>
            <w:noProof/>
            <w:webHidden/>
            <w:sz w:val="20"/>
            <w:szCs w:val="20"/>
          </w:rPr>
          <w:fldChar w:fldCharType="end"/>
        </w:r>
      </w:hyperlink>
    </w:p>
    <w:p w14:paraId="29A40346" w14:textId="40ECA9F2" w:rsidR="00584842" w:rsidRPr="00584842" w:rsidRDefault="004E6167">
      <w:pPr>
        <w:pStyle w:val="TableofFigures"/>
        <w:tabs>
          <w:tab w:val="right" w:leader="dot" w:pos="9060"/>
        </w:tabs>
        <w:rPr>
          <w:rFonts w:eastAsiaTheme="minorEastAsia"/>
          <w:noProof/>
          <w:sz w:val="20"/>
          <w:szCs w:val="20"/>
          <w:lang w:eastAsia="en-ZA"/>
        </w:rPr>
      </w:pPr>
      <w:hyperlink r:id="rId38" w:anchor="_Toc448485003" w:history="1">
        <w:r w:rsidR="00584842" w:rsidRPr="00584842">
          <w:rPr>
            <w:rStyle w:val="Hyperlink"/>
            <w:i/>
            <w:noProof/>
            <w:sz w:val="20"/>
            <w:szCs w:val="20"/>
          </w:rPr>
          <w:t>Table 7: JRA related City wide backlogs by programme</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_Toc448485003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28</w:t>
        </w:r>
        <w:r w:rsidR="00584842" w:rsidRPr="00584842">
          <w:rPr>
            <w:noProof/>
            <w:webHidden/>
            <w:sz w:val="20"/>
            <w:szCs w:val="20"/>
          </w:rPr>
          <w:fldChar w:fldCharType="end"/>
        </w:r>
      </w:hyperlink>
    </w:p>
    <w:p w14:paraId="141E4D9A" w14:textId="52407843" w:rsidR="00584842" w:rsidRPr="00584842" w:rsidRDefault="004E6167">
      <w:pPr>
        <w:pStyle w:val="TableofFigures"/>
        <w:tabs>
          <w:tab w:val="right" w:leader="dot" w:pos="9060"/>
        </w:tabs>
        <w:rPr>
          <w:rFonts w:eastAsiaTheme="minorEastAsia"/>
          <w:noProof/>
          <w:sz w:val="20"/>
          <w:szCs w:val="20"/>
          <w:lang w:eastAsia="en-ZA"/>
        </w:rPr>
      </w:pPr>
      <w:hyperlink r:id="rId39" w:anchor="_Toc448485004" w:history="1">
        <w:r w:rsidR="00584842" w:rsidRPr="00584842">
          <w:rPr>
            <w:rStyle w:val="Hyperlink"/>
            <w:noProof/>
            <w:sz w:val="20"/>
            <w:szCs w:val="20"/>
          </w:rPr>
          <w:t xml:space="preserve">Table 8: </w:t>
        </w:r>
        <w:r w:rsidR="00584842" w:rsidRPr="00584842">
          <w:rPr>
            <w:rStyle w:val="Hyperlink"/>
            <w:rFonts w:ascii="Arial" w:hAnsi="Arial" w:cs="Arial"/>
            <w:i/>
            <w:noProof/>
            <w:sz w:val="20"/>
            <w:szCs w:val="20"/>
          </w:rPr>
          <w:t>City of Johannesburg Landfill which fall under PIKITUP</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_Toc448485004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30</w:t>
        </w:r>
        <w:r w:rsidR="00584842" w:rsidRPr="00584842">
          <w:rPr>
            <w:noProof/>
            <w:webHidden/>
            <w:sz w:val="20"/>
            <w:szCs w:val="20"/>
          </w:rPr>
          <w:fldChar w:fldCharType="end"/>
        </w:r>
      </w:hyperlink>
    </w:p>
    <w:p w14:paraId="6993D71F" w14:textId="0E5289E5" w:rsidR="00584842" w:rsidRPr="00584842" w:rsidRDefault="004E6167">
      <w:pPr>
        <w:pStyle w:val="TableofFigures"/>
        <w:tabs>
          <w:tab w:val="right" w:leader="dot" w:pos="9060"/>
        </w:tabs>
        <w:rPr>
          <w:rFonts w:eastAsiaTheme="minorEastAsia"/>
          <w:noProof/>
          <w:sz w:val="20"/>
          <w:szCs w:val="20"/>
          <w:lang w:eastAsia="en-ZA"/>
        </w:rPr>
      </w:pPr>
      <w:hyperlink r:id="rId40" w:anchor="_Toc448485005" w:history="1">
        <w:r w:rsidR="00584842" w:rsidRPr="00584842">
          <w:rPr>
            <w:rStyle w:val="Hyperlink"/>
            <w:i/>
            <w:noProof/>
            <w:sz w:val="20"/>
            <w:szCs w:val="20"/>
          </w:rPr>
          <w:t>Table 9:</w:t>
        </w:r>
        <w:r w:rsidR="00584842" w:rsidRPr="00584842">
          <w:rPr>
            <w:rStyle w:val="Hyperlink"/>
            <w:rFonts w:ascii="Arial" w:hAnsi="Arial" w:cs="Arial"/>
            <w:i/>
            <w:noProof/>
            <w:sz w:val="20"/>
            <w:szCs w:val="20"/>
          </w:rPr>
          <w:t xml:space="preserve"> PIKITUP depot sites that facilitate waste collection in the City</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_Toc448485005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30</w:t>
        </w:r>
        <w:r w:rsidR="00584842" w:rsidRPr="00584842">
          <w:rPr>
            <w:noProof/>
            <w:webHidden/>
            <w:sz w:val="20"/>
            <w:szCs w:val="20"/>
          </w:rPr>
          <w:fldChar w:fldCharType="end"/>
        </w:r>
      </w:hyperlink>
    </w:p>
    <w:p w14:paraId="67B0B9B8" w14:textId="0F80CAB8" w:rsidR="00584842" w:rsidRPr="00584842" w:rsidRDefault="004E6167">
      <w:pPr>
        <w:pStyle w:val="TableofFigures"/>
        <w:tabs>
          <w:tab w:val="right" w:leader="dot" w:pos="9060"/>
        </w:tabs>
        <w:rPr>
          <w:rFonts w:eastAsiaTheme="minorEastAsia"/>
          <w:noProof/>
          <w:sz w:val="20"/>
          <w:szCs w:val="20"/>
          <w:lang w:eastAsia="en-ZA"/>
        </w:rPr>
      </w:pPr>
      <w:hyperlink r:id="rId41" w:anchor="_Toc448485006" w:history="1">
        <w:r w:rsidR="00584842" w:rsidRPr="00584842">
          <w:rPr>
            <w:rStyle w:val="Hyperlink"/>
            <w:rFonts w:cstheme="minorHAnsi"/>
            <w:i/>
            <w:noProof/>
            <w:sz w:val="20"/>
            <w:szCs w:val="20"/>
          </w:rPr>
          <w:t>Table 10: Available airspace for operational PIKITUP landfills and expected lifespan of aforementioned landfills</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_Toc448485006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31</w:t>
        </w:r>
        <w:r w:rsidR="00584842" w:rsidRPr="00584842">
          <w:rPr>
            <w:noProof/>
            <w:webHidden/>
            <w:sz w:val="20"/>
            <w:szCs w:val="20"/>
          </w:rPr>
          <w:fldChar w:fldCharType="end"/>
        </w:r>
      </w:hyperlink>
    </w:p>
    <w:p w14:paraId="01D1B28C" w14:textId="5AEDB4FB" w:rsidR="00584842" w:rsidRPr="00584842" w:rsidRDefault="004E6167">
      <w:pPr>
        <w:pStyle w:val="TableofFigures"/>
        <w:tabs>
          <w:tab w:val="right" w:leader="dot" w:pos="9060"/>
        </w:tabs>
        <w:rPr>
          <w:rFonts w:eastAsiaTheme="minorEastAsia"/>
          <w:noProof/>
          <w:sz w:val="20"/>
          <w:szCs w:val="20"/>
          <w:lang w:eastAsia="en-ZA"/>
        </w:rPr>
      </w:pPr>
      <w:hyperlink r:id="rId42" w:anchor="_Toc448485007" w:history="1">
        <w:r w:rsidR="00584842" w:rsidRPr="00584842">
          <w:rPr>
            <w:rStyle w:val="Hyperlink"/>
            <w:i/>
            <w:noProof/>
            <w:sz w:val="20"/>
            <w:szCs w:val="20"/>
          </w:rPr>
          <w:t xml:space="preserve">Table 11: </w:t>
        </w:r>
        <w:r w:rsidR="00584842" w:rsidRPr="00584842">
          <w:rPr>
            <w:rStyle w:val="Hyperlink"/>
            <w:rFonts w:ascii="Arial" w:hAnsi="Arial" w:cs="Arial"/>
            <w:i/>
            <w:noProof/>
            <w:sz w:val="20"/>
            <w:szCs w:val="20"/>
          </w:rPr>
          <w:t>Informal Settlements by Administrative Region</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_Toc448485007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34</w:t>
        </w:r>
        <w:r w:rsidR="00584842" w:rsidRPr="00584842">
          <w:rPr>
            <w:noProof/>
            <w:webHidden/>
            <w:sz w:val="20"/>
            <w:szCs w:val="20"/>
          </w:rPr>
          <w:fldChar w:fldCharType="end"/>
        </w:r>
      </w:hyperlink>
    </w:p>
    <w:p w14:paraId="64BB4B25" w14:textId="6C44ED9A" w:rsidR="00584842" w:rsidRPr="00584842" w:rsidRDefault="004E6167">
      <w:pPr>
        <w:pStyle w:val="TableofFigures"/>
        <w:tabs>
          <w:tab w:val="right" w:leader="dot" w:pos="9060"/>
        </w:tabs>
        <w:rPr>
          <w:rFonts w:eastAsiaTheme="minorEastAsia"/>
          <w:noProof/>
          <w:sz w:val="20"/>
          <w:szCs w:val="20"/>
          <w:lang w:eastAsia="en-ZA"/>
        </w:rPr>
      </w:pPr>
      <w:hyperlink r:id="rId43" w:anchor="_Toc448485008" w:history="1">
        <w:r w:rsidR="00584842" w:rsidRPr="00584842">
          <w:rPr>
            <w:rStyle w:val="Hyperlink"/>
            <w:i/>
            <w:noProof/>
            <w:sz w:val="20"/>
            <w:szCs w:val="20"/>
          </w:rPr>
          <w:t xml:space="preserve">Table 12: </w:t>
        </w:r>
        <w:r w:rsidR="00584842" w:rsidRPr="00584842">
          <w:rPr>
            <w:rStyle w:val="Hyperlink"/>
            <w:rFonts w:ascii="Arial" w:hAnsi="Arial" w:cs="Arial"/>
            <w:i/>
            <w:noProof/>
            <w:sz w:val="20"/>
            <w:szCs w:val="20"/>
          </w:rPr>
          <w:t>Possible scenario for the provision of certain housing types for the City as per SHSUP</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_Toc448485008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39</w:t>
        </w:r>
        <w:r w:rsidR="00584842" w:rsidRPr="00584842">
          <w:rPr>
            <w:noProof/>
            <w:webHidden/>
            <w:sz w:val="20"/>
            <w:szCs w:val="20"/>
          </w:rPr>
          <w:fldChar w:fldCharType="end"/>
        </w:r>
      </w:hyperlink>
    </w:p>
    <w:p w14:paraId="003EC3AF" w14:textId="2B5C26C8" w:rsidR="00584842" w:rsidRPr="00584842" w:rsidRDefault="004E6167">
      <w:pPr>
        <w:pStyle w:val="TableofFigures"/>
        <w:tabs>
          <w:tab w:val="right" w:leader="dot" w:pos="9060"/>
        </w:tabs>
        <w:rPr>
          <w:rFonts w:eastAsiaTheme="minorEastAsia"/>
          <w:noProof/>
          <w:sz w:val="20"/>
          <w:szCs w:val="20"/>
          <w:lang w:eastAsia="en-ZA"/>
        </w:rPr>
      </w:pPr>
      <w:hyperlink r:id="rId44" w:anchor="_Toc448485009" w:history="1">
        <w:r w:rsidR="00584842" w:rsidRPr="00584842">
          <w:rPr>
            <w:rStyle w:val="Hyperlink"/>
            <w:i/>
            <w:noProof/>
            <w:sz w:val="20"/>
            <w:szCs w:val="20"/>
          </w:rPr>
          <w:t xml:space="preserve">Table 13: </w:t>
        </w:r>
        <w:r w:rsidR="00584842" w:rsidRPr="00584842">
          <w:rPr>
            <w:rStyle w:val="Hyperlink"/>
            <w:rFonts w:ascii="Arial" w:eastAsia="Times New Roman" w:hAnsi="Arial" w:cs="Arial"/>
            <w:i/>
            <w:noProof/>
            <w:sz w:val="20"/>
            <w:szCs w:val="20"/>
          </w:rPr>
          <w:t>Proposed standards for social facilities for Informal Settlements’ upgrades</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_Toc448485009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40</w:t>
        </w:r>
        <w:r w:rsidR="00584842" w:rsidRPr="00584842">
          <w:rPr>
            <w:noProof/>
            <w:webHidden/>
            <w:sz w:val="20"/>
            <w:szCs w:val="20"/>
          </w:rPr>
          <w:fldChar w:fldCharType="end"/>
        </w:r>
      </w:hyperlink>
    </w:p>
    <w:p w14:paraId="02E5B0A6" w14:textId="09488779" w:rsidR="00584842" w:rsidRPr="00584842" w:rsidRDefault="004E6167">
      <w:pPr>
        <w:pStyle w:val="TableofFigures"/>
        <w:tabs>
          <w:tab w:val="right" w:leader="dot" w:pos="9060"/>
        </w:tabs>
        <w:rPr>
          <w:rFonts w:eastAsiaTheme="minorEastAsia"/>
          <w:noProof/>
          <w:sz w:val="20"/>
          <w:szCs w:val="20"/>
          <w:lang w:eastAsia="en-ZA"/>
        </w:rPr>
      </w:pPr>
      <w:hyperlink r:id="rId45" w:anchor="_Toc448485010" w:history="1">
        <w:r w:rsidR="00584842" w:rsidRPr="00584842">
          <w:rPr>
            <w:rStyle w:val="Hyperlink"/>
            <w:i/>
            <w:noProof/>
            <w:sz w:val="20"/>
            <w:szCs w:val="20"/>
          </w:rPr>
          <w:t xml:space="preserve">Table 14: </w:t>
        </w:r>
        <w:r w:rsidR="00584842" w:rsidRPr="00584842">
          <w:rPr>
            <w:rStyle w:val="Hyperlink"/>
            <w:rFonts w:ascii="Arial" w:eastAsia="Times New Roman" w:hAnsi="Arial" w:cs="Arial"/>
            <w:i/>
            <w:noProof/>
            <w:sz w:val="20"/>
            <w:szCs w:val="20"/>
          </w:rPr>
          <w:t>Land requirements for housing at different densities and erf sizes</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_Toc448485010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41</w:t>
        </w:r>
        <w:r w:rsidR="00584842" w:rsidRPr="00584842">
          <w:rPr>
            <w:noProof/>
            <w:webHidden/>
            <w:sz w:val="20"/>
            <w:szCs w:val="20"/>
          </w:rPr>
          <w:fldChar w:fldCharType="end"/>
        </w:r>
      </w:hyperlink>
    </w:p>
    <w:p w14:paraId="40B679E4" w14:textId="3E81E501" w:rsidR="00584842" w:rsidRPr="00584842" w:rsidRDefault="004E6167">
      <w:pPr>
        <w:pStyle w:val="TableofFigures"/>
        <w:tabs>
          <w:tab w:val="right" w:leader="dot" w:pos="9060"/>
        </w:tabs>
        <w:rPr>
          <w:rFonts w:eastAsiaTheme="minorEastAsia"/>
          <w:noProof/>
          <w:sz w:val="20"/>
          <w:szCs w:val="20"/>
          <w:lang w:eastAsia="en-ZA"/>
        </w:rPr>
      </w:pPr>
      <w:hyperlink r:id="rId46" w:anchor="_Toc448485011" w:history="1">
        <w:r w:rsidR="00584842" w:rsidRPr="00584842">
          <w:rPr>
            <w:rStyle w:val="Hyperlink"/>
            <w:i/>
            <w:noProof/>
            <w:sz w:val="20"/>
            <w:szCs w:val="20"/>
          </w:rPr>
          <w:t>Table 15: Social Facility requirements</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_Toc448485011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41</w:t>
        </w:r>
        <w:r w:rsidR="00584842" w:rsidRPr="00584842">
          <w:rPr>
            <w:noProof/>
            <w:webHidden/>
            <w:sz w:val="20"/>
            <w:szCs w:val="20"/>
          </w:rPr>
          <w:fldChar w:fldCharType="end"/>
        </w:r>
      </w:hyperlink>
    </w:p>
    <w:p w14:paraId="336F00C6" w14:textId="183B2C1C" w:rsidR="00584842" w:rsidRPr="00584842" w:rsidRDefault="004E6167">
      <w:pPr>
        <w:pStyle w:val="TableofFigures"/>
        <w:tabs>
          <w:tab w:val="right" w:leader="dot" w:pos="9060"/>
        </w:tabs>
        <w:rPr>
          <w:rFonts w:eastAsiaTheme="minorEastAsia"/>
          <w:noProof/>
          <w:sz w:val="20"/>
          <w:szCs w:val="20"/>
          <w:lang w:eastAsia="en-ZA"/>
        </w:rPr>
      </w:pPr>
      <w:hyperlink r:id="rId47" w:anchor="_Toc448485012" w:history="1">
        <w:r w:rsidR="00584842" w:rsidRPr="00584842">
          <w:rPr>
            <w:rStyle w:val="Hyperlink"/>
            <w:i/>
            <w:noProof/>
            <w:sz w:val="20"/>
            <w:szCs w:val="20"/>
          </w:rPr>
          <w:t>Table 16:</w:t>
        </w:r>
        <w:r w:rsidR="00584842" w:rsidRPr="00584842">
          <w:rPr>
            <w:rStyle w:val="Hyperlink"/>
            <w:rFonts w:ascii="Arial" w:hAnsi="Arial" w:cs="Arial"/>
            <w:i/>
            <w:noProof/>
            <w:sz w:val="20"/>
            <w:szCs w:val="20"/>
          </w:rPr>
          <w:t xml:space="preserve"> Residential Requirements (by erf size and density), Social Facilities Requirements, open space requirements and servitude requirements translated into hectares of land</w:t>
        </w:r>
        <w:r w:rsidR="00584842" w:rsidRPr="00584842">
          <w:rPr>
            <w:noProof/>
            <w:webHidden/>
            <w:sz w:val="20"/>
            <w:szCs w:val="20"/>
          </w:rPr>
          <w:tab/>
        </w:r>
        <w:r w:rsidR="00584842" w:rsidRPr="00584842">
          <w:rPr>
            <w:noProof/>
            <w:webHidden/>
            <w:sz w:val="20"/>
            <w:szCs w:val="20"/>
          </w:rPr>
          <w:fldChar w:fldCharType="begin"/>
        </w:r>
        <w:r w:rsidR="00584842" w:rsidRPr="00584842">
          <w:rPr>
            <w:noProof/>
            <w:webHidden/>
            <w:sz w:val="20"/>
            <w:szCs w:val="20"/>
          </w:rPr>
          <w:instrText xml:space="preserve"> PAGEREF _Toc448485012 \h </w:instrText>
        </w:r>
        <w:r w:rsidR="00584842" w:rsidRPr="00584842">
          <w:rPr>
            <w:noProof/>
            <w:webHidden/>
            <w:sz w:val="20"/>
            <w:szCs w:val="20"/>
          </w:rPr>
        </w:r>
        <w:r w:rsidR="00584842" w:rsidRPr="00584842">
          <w:rPr>
            <w:noProof/>
            <w:webHidden/>
            <w:sz w:val="20"/>
            <w:szCs w:val="20"/>
          </w:rPr>
          <w:fldChar w:fldCharType="separate"/>
        </w:r>
        <w:r w:rsidR="004469D0">
          <w:rPr>
            <w:noProof/>
            <w:webHidden/>
            <w:sz w:val="20"/>
            <w:szCs w:val="20"/>
          </w:rPr>
          <w:t>41</w:t>
        </w:r>
        <w:r w:rsidR="00584842" w:rsidRPr="00584842">
          <w:rPr>
            <w:noProof/>
            <w:webHidden/>
            <w:sz w:val="20"/>
            <w:szCs w:val="20"/>
          </w:rPr>
          <w:fldChar w:fldCharType="end"/>
        </w:r>
      </w:hyperlink>
    </w:p>
    <w:p w14:paraId="447D877E" w14:textId="77777777" w:rsidR="000107C2" w:rsidRPr="00C717C9" w:rsidRDefault="00C717C9">
      <w:pPr>
        <w:rPr>
          <w:rFonts w:ascii="Arial" w:hAnsi="Arial" w:cs="Arial"/>
          <w:b/>
          <w:sz w:val="28"/>
          <w:szCs w:val="28"/>
        </w:rPr>
      </w:pPr>
      <w:r w:rsidRPr="00584842">
        <w:rPr>
          <w:rFonts w:ascii="Arial" w:hAnsi="Arial" w:cs="Arial"/>
          <w:b/>
          <w:sz w:val="20"/>
          <w:szCs w:val="20"/>
        </w:rPr>
        <w:fldChar w:fldCharType="end"/>
      </w:r>
      <w:r w:rsidR="000107C2" w:rsidRPr="00C717C9">
        <w:rPr>
          <w:rFonts w:ascii="Arial" w:hAnsi="Arial" w:cs="Arial"/>
          <w:b/>
          <w:sz w:val="28"/>
          <w:szCs w:val="28"/>
        </w:rPr>
        <w:br w:type="page"/>
      </w:r>
    </w:p>
    <w:p w14:paraId="1EC3C544" w14:textId="77777777" w:rsidR="00D14467" w:rsidRDefault="00D14467" w:rsidP="00D14467">
      <w:pPr>
        <w:rPr>
          <w:rFonts w:ascii="Arial" w:hAnsi="Arial" w:cs="Arial"/>
        </w:rPr>
      </w:pPr>
      <w:r w:rsidRPr="00A009B1">
        <w:rPr>
          <w:rFonts w:ascii="Arial" w:hAnsi="Arial" w:cs="Arial"/>
          <w:b/>
          <w:sz w:val="32"/>
          <w:szCs w:val="32"/>
        </w:rPr>
        <w:lastRenderedPageBreak/>
        <w:t xml:space="preserve">Part B – </w:t>
      </w:r>
      <w:r w:rsidR="000C42DC" w:rsidRPr="00A009B1">
        <w:rPr>
          <w:rFonts w:ascii="Arial" w:hAnsi="Arial" w:cs="Arial"/>
          <w:b/>
          <w:sz w:val="32"/>
          <w:szCs w:val="32"/>
        </w:rPr>
        <w:t>STRATEGIC REVIEW OF THE BUILT ENVIRONMENT</w:t>
      </w:r>
      <w:r w:rsidR="000C42DC">
        <w:rPr>
          <w:rFonts w:ascii="Arial" w:hAnsi="Arial" w:cs="Arial"/>
          <w:b/>
        </w:rPr>
        <w:t xml:space="preserve"> </w:t>
      </w:r>
    </w:p>
    <w:p w14:paraId="57738909" w14:textId="77777777" w:rsidR="00D14467" w:rsidRPr="00EB19F4" w:rsidRDefault="00D14467" w:rsidP="00D74C7B">
      <w:pPr>
        <w:pStyle w:val="Heading1"/>
        <w:rPr>
          <w:sz w:val="22"/>
          <w:szCs w:val="22"/>
        </w:rPr>
      </w:pPr>
      <w:bookmarkStart w:id="5" w:name="_Toc483996882"/>
      <w:r w:rsidRPr="00EB19F4">
        <w:rPr>
          <w:sz w:val="22"/>
          <w:szCs w:val="22"/>
        </w:rPr>
        <w:t>Current Performance of the Built Environment</w:t>
      </w:r>
      <w:bookmarkEnd w:id="5"/>
    </w:p>
    <w:p w14:paraId="2515389F" w14:textId="67CAF839" w:rsidR="00F613A8" w:rsidRPr="00D437F9" w:rsidRDefault="00F613A8" w:rsidP="00D437F9">
      <w:pPr>
        <w:pStyle w:val="Heading2"/>
        <w:jc w:val="both"/>
        <w:rPr>
          <w:rFonts w:eastAsia="Arial Narrow" w:cstheme="minorHAnsi"/>
          <w:b w:val="0"/>
          <w:bCs w:val="0"/>
          <w:sz w:val="20"/>
          <w:szCs w:val="20"/>
          <w:lang w:val="en-GB"/>
        </w:rPr>
      </w:pPr>
      <w:bookmarkStart w:id="6" w:name="_Toc477473673"/>
      <w:bookmarkStart w:id="7" w:name="_Toc483996883"/>
      <w:r w:rsidRPr="00D437F9">
        <w:rPr>
          <w:rFonts w:asciiTheme="minorHAnsi" w:eastAsia="Arial Narrow" w:hAnsiTheme="minorHAnsi" w:cstheme="minorHAnsi"/>
          <w:sz w:val="20"/>
          <w:szCs w:val="20"/>
          <w:lang w:val="en-GB"/>
        </w:rPr>
        <w:t>Demographics</w:t>
      </w:r>
      <w:bookmarkEnd w:id="6"/>
      <w:bookmarkEnd w:id="7"/>
    </w:p>
    <w:p w14:paraId="739C965F" w14:textId="1137BE20" w:rsidR="00F613A8" w:rsidRPr="00D437F9" w:rsidRDefault="00F613A8" w:rsidP="00D437F9">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The City of Johannesburg (CoJ) is a vibrant and culturally rich city, but one that struggles with the typical concerns associated with developing countries. The IDP recognises these challenges and is committed to expanding opportunities and empowering residents to make use of these opportunities. In addressing these challenges, however, it is first necessary to understand the situation we are dealing with.</w:t>
      </w:r>
    </w:p>
    <w:p w14:paraId="5941B8B1" w14:textId="77777777" w:rsidR="00F613A8" w:rsidRPr="00D437F9" w:rsidRDefault="00F613A8" w:rsidP="00D437F9">
      <w:pPr>
        <w:pStyle w:val="Heading3"/>
        <w:jc w:val="both"/>
        <w:rPr>
          <w:rFonts w:eastAsia="Arial Narrow" w:cstheme="minorHAnsi"/>
          <w:b w:val="0"/>
          <w:bCs w:val="0"/>
          <w:sz w:val="20"/>
          <w:szCs w:val="20"/>
          <w:lang w:val="en-GB"/>
        </w:rPr>
      </w:pPr>
      <w:bookmarkStart w:id="8" w:name="_Toc483996884"/>
      <w:r w:rsidRPr="00D437F9">
        <w:rPr>
          <w:rFonts w:asciiTheme="minorHAnsi" w:eastAsia="Arial Narrow" w:hAnsiTheme="minorHAnsi" w:cstheme="minorHAnsi"/>
          <w:sz w:val="20"/>
          <w:szCs w:val="20"/>
          <w:lang w:val="en-GB"/>
        </w:rPr>
        <w:t>Population</w:t>
      </w:r>
      <w:bookmarkEnd w:id="8"/>
      <w:r w:rsidRPr="00D437F9">
        <w:rPr>
          <w:rFonts w:asciiTheme="minorHAnsi" w:eastAsia="Arial Narrow" w:hAnsiTheme="minorHAnsi" w:cstheme="minorHAnsi"/>
          <w:sz w:val="20"/>
          <w:szCs w:val="20"/>
          <w:lang w:val="en-GB"/>
        </w:rPr>
        <w:t xml:space="preserve"> </w:t>
      </w:r>
    </w:p>
    <w:p w14:paraId="495733A5"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 xml:space="preserve">The CoJ serves a total of 4.9 million people (2016). As is the case with many big cities in the world, it is overwhelmed by economic migration – nationally and internationally. The current population – estimated at 4.9 million, make it the biggest metro by population size in South Africa. It is projected that the population could increase from the 4.9 million (2016) to 5.4 million (2021) and to 7.6 million (2037). The growth rates in the projection period range from 2.0% per annum to 2.3%. With this projection in mind, the CoJ commits itself to bring about change and opportunities to the current population, and to create an environment where the growing population can prosper. </w:t>
      </w:r>
    </w:p>
    <w:p w14:paraId="00ED25F4" w14:textId="7992DCFC"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noProof/>
          <w:sz w:val="20"/>
          <w:szCs w:val="20"/>
          <w:lang w:eastAsia="en-ZA"/>
        </w:rPr>
        <mc:AlternateContent>
          <mc:Choice Requires="wps">
            <w:drawing>
              <wp:anchor distT="0" distB="0" distL="0" distR="0" simplePos="0" relativeHeight="251777024" behindDoc="0" locked="0" layoutInCell="1" allowOverlap="1" wp14:anchorId="10D4259E" wp14:editId="35B3DA0B">
                <wp:simplePos x="0" y="0"/>
                <wp:positionH relativeFrom="margin">
                  <wp:align>left</wp:align>
                </wp:positionH>
                <wp:positionV relativeFrom="paragraph">
                  <wp:posOffset>1976755</wp:posOffset>
                </wp:positionV>
                <wp:extent cx="5894070" cy="2171065"/>
                <wp:effectExtent l="0" t="0" r="11430" b="19685"/>
                <wp:wrapTopAndBottom/>
                <wp:docPr id="15" name="Text Box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070" cy="2171065"/>
                        </a:xfrm>
                        <a:prstGeom prst="rect">
                          <a:avLst/>
                        </a:prstGeom>
                        <a:solidFill>
                          <a:sysClr val="window" lastClr="FFFFFF"/>
                        </a:solidFill>
                        <a:ln w="25400" cap="flat" cmpd="sng" algn="ctr">
                          <a:solidFill>
                            <a:srgbClr val="FFC000"/>
                          </a:solidFill>
                          <a:prstDash val="solid"/>
                          <a:headEnd/>
                          <a:tailEnd/>
                        </a:ln>
                        <a:effectLst/>
                        <a:extLst/>
                      </wps:spPr>
                      <wps:txbx>
                        <w:txbxContent>
                          <w:p w14:paraId="5AC0E48A" w14:textId="77777777" w:rsidR="00F613A8" w:rsidRPr="00D437F9" w:rsidRDefault="00F613A8" w:rsidP="00F613A8">
                            <w:pPr>
                              <w:pStyle w:val="ListParagraph"/>
                              <w:widowControl w:val="0"/>
                              <w:numPr>
                                <w:ilvl w:val="0"/>
                                <w:numId w:val="39"/>
                              </w:numPr>
                              <w:tabs>
                                <w:tab w:val="left" w:pos="787"/>
                                <w:tab w:val="left" w:pos="788"/>
                              </w:tabs>
                              <w:autoSpaceDE w:val="0"/>
                              <w:autoSpaceDN w:val="0"/>
                              <w:spacing w:before="16" w:after="0" w:line="240" w:lineRule="auto"/>
                              <w:ind w:left="720"/>
                              <w:contextualSpacing w:val="0"/>
                              <w:rPr>
                                <w:sz w:val="20"/>
                                <w:szCs w:val="20"/>
                              </w:rPr>
                            </w:pPr>
                            <w:r w:rsidRPr="00D437F9">
                              <w:rPr>
                                <w:sz w:val="20"/>
                                <w:szCs w:val="20"/>
                              </w:rPr>
                              <w:t>South Africa’s population increased from 51.77 million in 2011 to 55.65 million in</w:t>
                            </w:r>
                            <w:r w:rsidRPr="00D437F9">
                              <w:rPr>
                                <w:spacing w:val="-16"/>
                                <w:sz w:val="20"/>
                                <w:szCs w:val="20"/>
                              </w:rPr>
                              <w:t xml:space="preserve"> </w:t>
                            </w:r>
                            <w:r w:rsidRPr="00D437F9">
                              <w:rPr>
                                <w:sz w:val="20"/>
                                <w:szCs w:val="20"/>
                              </w:rPr>
                              <w:t>2016; this is an 11.6% increase from 2011 to 2016.</w:t>
                            </w:r>
                          </w:p>
                          <w:p w14:paraId="350C6184" w14:textId="77777777" w:rsidR="00F613A8" w:rsidRPr="00D437F9" w:rsidRDefault="00F613A8" w:rsidP="00F613A8">
                            <w:pPr>
                              <w:pStyle w:val="ListParagraph"/>
                              <w:widowControl w:val="0"/>
                              <w:numPr>
                                <w:ilvl w:val="0"/>
                                <w:numId w:val="39"/>
                              </w:numPr>
                              <w:tabs>
                                <w:tab w:val="left" w:pos="787"/>
                                <w:tab w:val="left" w:pos="788"/>
                              </w:tabs>
                              <w:autoSpaceDE w:val="0"/>
                              <w:autoSpaceDN w:val="0"/>
                              <w:spacing w:before="126" w:after="0" w:line="240" w:lineRule="auto"/>
                              <w:ind w:left="720"/>
                              <w:contextualSpacing w:val="0"/>
                              <w:rPr>
                                <w:sz w:val="20"/>
                                <w:szCs w:val="20"/>
                              </w:rPr>
                            </w:pPr>
                            <w:r w:rsidRPr="00D437F9">
                              <w:rPr>
                                <w:sz w:val="20"/>
                                <w:szCs w:val="20"/>
                              </w:rPr>
                              <w:t>The Gauteng province continues to have the largest population of 13.39</w:t>
                            </w:r>
                            <w:r w:rsidRPr="00D437F9">
                              <w:rPr>
                                <w:spacing w:val="-22"/>
                                <w:sz w:val="20"/>
                                <w:szCs w:val="20"/>
                              </w:rPr>
                              <w:t xml:space="preserve"> </w:t>
                            </w:r>
                            <w:r w:rsidRPr="00D437F9">
                              <w:rPr>
                                <w:sz w:val="20"/>
                                <w:szCs w:val="20"/>
                              </w:rPr>
                              <w:t>million.</w:t>
                            </w:r>
                          </w:p>
                          <w:p w14:paraId="3705E78F" w14:textId="77777777" w:rsidR="00F613A8" w:rsidRPr="00D437F9" w:rsidRDefault="00F613A8" w:rsidP="00F613A8">
                            <w:pPr>
                              <w:pStyle w:val="ListParagraph"/>
                              <w:widowControl w:val="0"/>
                              <w:numPr>
                                <w:ilvl w:val="0"/>
                                <w:numId w:val="39"/>
                              </w:numPr>
                              <w:tabs>
                                <w:tab w:val="left" w:pos="787"/>
                                <w:tab w:val="left" w:pos="788"/>
                              </w:tabs>
                              <w:autoSpaceDE w:val="0"/>
                              <w:autoSpaceDN w:val="0"/>
                              <w:spacing w:before="124" w:after="0" w:line="240" w:lineRule="auto"/>
                              <w:ind w:left="720"/>
                              <w:contextualSpacing w:val="0"/>
                              <w:rPr>
                                <w:sz w:val="20"/>
                                <w:szCs w:val="20"/>
                              </w:rPr>
                            </w:pPr>
                            <w:r w:rsidRPr="00D437F9">
                              <w:rPr>
                                <w:sz w:val="20"/>
                                <w:szCs w:val="20"/>
                              </w:rPr>
                              <w:t>In 2016, StatsSA Community Survey estimated 4.94 million people living in the City of</w:t>
                            </w:r>
                            <w:r w:rsidRPr="00D437F9">
                              <w:rPr>
                                <w:spacing w:val="-25"/>
                                <w:sz w:val="20"/>
                                <w:szCs w:val="20"/>
                              </w:rPr>
                              <w:t xml:space="preserve"> </w:t>
                            </w:r>
                            <w:r w:rsidRPr="00D437F9">
                              <w:rPr>
                                <w:sz w:val="20"/>
                                <w:szCs w:val="20"/>
                              </w:rPr>
                              <w:t>Johannesburg</w:t>
                            </w:r>
                          </w:p>
                          <w:p w14:paraId="78913449" w14:textId="77777777" w:rsidR="00F613A8" w:rsidRPr="00D437F9" w:rsidRDefault="00F613A8" w:rsidP="00F613A8">
                            <w:pPr>
                              <w:pStyle w:val="ListParagraph"/>
                              <w:widowControl w:val="0"/>
                              <w:numPr>
                                <w:ilvl w:val="0"/>
                                <w:numId w:val="39"/>
                              </w:numPr>
                              <w:tabs>
                                <w:tab w:val="left" w:pos="787"/>
                                <w:tab w:val="left" w:pos="788"/>
                              </w:tabs>
                              <w:autoSpaceDE w:val="0"/>
                              <w:autoSpaceDN w:val="0"/>
                              <w:spacing w:before="16" w:after="0" w:line="348" w:lineRule="auto"/>
                              <w:ind w:left="720" w:right="109"/>
                              <w:contextualSpacing w:val="0"/>
                              <w:rPr>
                                <w:sz w:val="20"/>
                                <w:szCs w:val="20"/>
                              </w:rPr>
                            </w:pPr>
                            <w:r w:rsidRPr="00D437F9">
                              <w:rPr>
                                <w:sz w:val="20"/>
                                <w:szCs w:val="20"/>
                              </w:rPr>
                              <w:t>The City of Johannesburg is the most populous City followed by Ekurhuleni (3.37million) and the City of Tshwane ( 3.27</w:t>
                            </w:r>
                            <w:r w:rsidRPr="00D437F9">
                              <w:rPr>
                                <w:spacing w:val="-3"/>
                                <w:sz w:val="20"/>
                                <w:szCs w:val="20"/>
                              </w:rPr>
                              <w:t xml:space="preserve"> </w:t>
                            </w:r>
                            <w:r w:rsidRPr="00D437F9">
                              <w:rPr>
                                <w:sz w:val="20"/>
                                <w:szCs w:val="20"/>
                              </w:rPr>
                              <w:t>million)</w:t>
                            </w:r>
                          </w:p>
                          <w:p w14:paraId="758FBE77" w14:textId="77777777" w:rsidR="00F613A8" w:rsidRPr="00D437F9" w:rsidRDefault="00F613A8" w:rsidP="00F613A8">
                            <w:pPr>
                              <w:pStyle w:val="ListParagraph"/>
                              <w:widowControl w:val="0"/>
                              <w:numPr>
                                <w:ilvl w:val="0"/>
                                <w:numId w:val="39"/>
                              </w:numPr>
                              <w:tabs>
                                <w:tab w:val="left" w:pos="787"/>
                                <w:tab w:val="left" w:pos="788"/>
                              </w:tabs>
                              <w:autoSpaceDE w:val="0"/>
                              <w:autoSpaceDN w:val="0"/>
                              <w:spacing w:before="124" w:after="0" w:line="240" w:lineRule="auto"/>
                              <w:ind w:left="720"/>
                              <w:contextualSpacing w:val="0"/>
                              <w:rPr>
                                <w:sz w:val="20"/>
                                <w:szCs w:val="20"/>
                              </w:rPr>
                            </w:pPr>
                            <w:r w:rsidRPr="00D437F9">
                              <w:rPr>
                                <w:sz w:val="20"/>
                                <w:szCs w:val="20"/>
                              </w:rPr>
                              <w:t>This City’s population represents of 8.9% of South Africa’s total</w:t>
                            </w:r>
                            <w:r w:rsidRPr="00D437F9">
                              <w:rPr>
                                <w:spacing w:val="-15"/>
                                <w:sz w:val="20"/>
                                <w:szCs w:val="20"/>
                              </w:rPr>
                              <w:t xml:space="preserve"> </w:t>
                            </w:r>
                            <w:r w:rsidRPr="00D437F9">
                              <w:rPr>
                                <w:sz w:val="20"/>
                                <w:szCs w:val="20"/>
                              </w:rPr>
                              <w:t>population.</w:t>
                            </w:r>
                          </w:p>
                          <w:p w14:paraId="268AD54A" w14:textId="77777777" w:rsidR="00F613A8" w:rsidRPr="00D437F9" w:rsidRDefault="00F613A8" w:rsidP="00F613A8">
                            <w:pPr>
                              <w:pStyle w:val="ListParagraph"/>
                              <w:widowControl w:val="0"/>
                              <w:numPr>
                                <w:ilvl w:val="0"/>
                                <w:numId w:val="39"/>
                              </w:numPr>
                              <w:tabs>
                                <w:tab w:val="left" w:pos="787"/>
                                <w:tab w:val="left" w:pos="788"/>
                              </w:tabs>
                              <w:autoSpaceDE w:val="0"/>
                              <w:autoSpaceDN w:val="0"/>
                              <w:spacing w:before="124" w:after="0" w:line="240" w:lineRule="auto"/>
                              <w:ind w:left="720"/>
                              <w:contextualSpacing w:val="0"/>
                              <w:rPr>
                                <w:sz w:val="20"/>
                                <w:szCs w:val="20"/>
                              </w:rPr>
                            </w:pPr>
                            <w:r w:rsidRPr="00D437F9">
                              <w:rPr>
                                <w:sz w:val="20"/>
                                <w:szCs w:val="20"/>
                              </w:rPr>
                              <w:t>Both the female and male population accounte for 50% each of the City’s total</w:t>
                            </w:r>
                            <w:r w:rsidRPr="00D437F9">
                              <w:rPr>
                                <w:spacing w:val="-17"/>
                                <w:sz w:val="20"/>
                                <w:szCs w:val="20"/>
                              </w:rPr>
                              <w:t xml:space="preserve"> </w:t>
                            </w:r>
                            <w:r w:rsidRPr="00D437F9">
                              <w:rPr>
                                <w:sz w:val="20"/>
                                <w:szCs w:val="20"/>
                              </w:rPr>
                              <w:t>population.</w:t>
                            </w:r>
                          </w:p>
                          <w:p w14:paraId="37254DAD" w14:textId="77777777" w:rsidR="00F613A8" w:rsidRDefault="00F613A8" w:rsidP="00F613A8">
                            <w:pPr>
                              <w:pStyle w:val="ListParagraph"/>
                              <w:widowControl w:val="0"/>
                              <w:numPr>
                                <w:ilvl w:val="0"/>
                                <w:numId w:val="39"/>
                              </w:numPr>
                              <w:tabs>
                                <w:tab w:val="left" w:pos="787"/>
                                <w:tab w:val="left" w:pos="788"/>
                              </w:tabs>
                              <w:autoSpaceDE w:val="0"/>
                              <w:autoSpaceDN w:val="0"/>
                              <w:spacing w:before="124" w:after="0" w:line="240" w:lineRule="auto"/>
                              <w:ind w:left="720"/>
                              <w:contextualSpacing w:val="0"/>
                            </w:pPr>
                            <w:r w:rsidRPr="00D437F9">
                              <w:rPr>
                                <w:sz w:val="20"/>
                                <w:szCs w:val="20"/>
                              </w:rPr>
                              <w:t>The City received approximately 3 027 migrants each</w:t>
                            </w:r>
                            <w:r w:rsidRPr="00D437F9">
                              <w:rPr>
                                <w:spacing w:val="-16"/>
                                <w:sz w:val="20"/>
                                <w:szCs w:val="20"/>
                              </w:rPr>
                              <w:t xml:space="preserve"> </w:t>
                            </w:r>
                            <w:r w:rsidRPr="00D437F9">
                              <w:rPr>
                                <w:sz w:val="20"/>
                                <w:szCs w:val="20"/>
                              </w:rPr>
                              <w:t>month</w:t>
                            </w:r>
                            <w:r>
                              <w:t>.</w:t>
                            </w:r>
                          </w:p>
                          <w:p w14:paraId="2D21BEDD" w14:textId="77777777" w:rsidR="00F613A8" w:rsidRDefault="00F613A8" w:rsidP="00F613A8">
                            <w:pPr>
                              <w:tabs>
                                <w:tab w:val="left" w:pos="787"/>
                                <w:tab w:val="left" w:pos="788"/>
                              </w:tabs>
                              <w:spacing w:before="124"/>
                              <w:ind w:left="36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D4259E" id="_x0000_t202" coordsize="21600,21600" o:spt="202" path="m,l,21600r21600,l21600,xe">
                <v:stroke joinstyle="miter"/>
                <v:path gradientshapeok="t" o:connecttype="rect"/>
              </v:shapetype>
              <v:shape id="Text Box 854" o:spid="_x0000_s1026" type="#_x0000_t202" style="position:absolute;left:0;text-align:left;margin-left:0;margin-top:155.65pt;width:464.1pt;height:170.95pt;z-index:25177702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" fillcolor="window" strokecolor="#ffc000" strokeweight="2pt">
                <v:textbox inset="0,0,0,0">
                  <w:txbxContent>
                    <w:p w14:paraId="5AC0E48A" w14:textId="77777777" w:rsidR="00F613A8" w:rsidRPr="00D437F9" w:rsidRDefault="00F613A8" w:rsidP="00F613A8">
                      <w:pPr>
                        <w:pStyle w:val="ListParagraph"/>
                        <w:widowControl w:val="0"/>
                        <w:numPr>
                          <w:ilvl w:val="0"/>
                          <w:numId w:val="39"/>
                        </w:numPr>
                        <w:tabs>
                          <w:tab w:val="left" w:pos="787"/>
                          <w:tab w:val="left" w:pos="788"/>
                        </w:tabs>
                        <w:autoSpaceDE w:val="0"/>
                        <w:autoSpaceDN w:val="0"/>
                        <w:spacing w:before="16" w:after="0" w:line="240" w:lineRule="auto"/>
                        <w:ind w:left="720"/>
                        <w:contextualSpacing w:val="0"/>
                        <w:rPr>
                          <w:sz w:val="20"/>
                          <w:szCs w:val="20"/>
                        </w:rPr>
                      </w:pPr>
                      <w:r w:rsidRPr="00D437F9">
                        <w:rPr>
                          <w:sz w:val="20"/>
                          <w:szCs w:val="20"/>
                        </w:rPr>
                        <w:t>South Africa’s population increased from 51.77 million in 2011 to 55.65 million in</w:t>
                      </w:r>
                      <w:r w:rsidRPr="00D437F9">
                        <w:rPr>
                          <w:spacing w:val="-16"/>
                          <w:sz w:val="20"/>
                          <w:szCs w:val="20"/>
                        </w:rPr>
                        <w:t xml:space="preserve"> </w:t>
                      </w:r>
                      <w:r w:rsidRPr="00D437F9">
                        <w:rPr>
                          <w:sz w:val="20"/>
                          <w:szCs w:val="20"/>
                        </w:rPr>
                        <w:t>2016; this is an 11.6% increase from 2011 to 2016.</w:t>
                      </w:r>
                    </w:p>
                    <w:p w14:paraId="350C6184" w14:textId="77777777" w:rsidR="00F613A8" w:rsidRPr="00D437F9" w:rsidRDefault="00F613A8" w:rsidP="00F613A8">
                      <w:pPr>
                        <w:pStyle w:val="ListParagraph"/>
                        <w:widowControl w:val="0"/>
                        <w:numPr>
                          <w:ilvl w:val="0"/>
                          <w:numId w:val="39"/>
                        </w:numPr>
                        <w:tabs>
                          <w:tab w:val="left" w:pos="787"/>
                          <w:tab w:val="left" w:pos="788"/>
                        </w:tabs>
                        <w:autoSpaceDE w:val="0"/>
                        <w:autoSpaceDN w:val="0"/>
                        <w:spacing w:before="126" w:after="0" w:line="240" w:lineRule="auto"/>
                        <w:ind w:left="720"/>
                        <w:contextualSpacing w:val="0"/>
                        <w:rPr>
                          <w:sz w:val="20"/>
                          <w:szCs w:val="20"/>
                        </w:rPr>
                      </w:pPr>
                      <w:r w:rsidRPr="00D437F9">
                        <w:rPr>
                          <w:sz w:val="20"/>
                          <w:szCs w:val="20"/>
                        </w:rPr>
                        <w:t>The Gauteng province continues to have the largest population of 13.39</w:t>
                      </w:r>
                      <w:r w:rsidRPr="00D437F9">
                        <w:rPr>
                          <w:spacing w:val="-22"/>
                          <w:sz w:val="20"/>
                          <w:szCs w:val="20"/>
                        </w:rPr>
                        <w:t xml:space="preserve"> </w:t>
                      </w:r>
                      <w:r w:rsidRPr="00D437F9">
                        <w:rPr>
                          <w:sz w:val="20"/>
                          <w:szCs w:val="20"/>
                        </w:rPr>
                        <w:t>million.</w:t>
                      </w:r>
                    </w:p>
                    <w:p w14:paraId="3705E78F" w14:textId="77777777" w:rsidR="00F613A8" w:rsidRPr="00D437F9" w:rsidRDefault="00F613A8" w:rsidP="00F613A8">
                      <w:pPr>
                        <w:pStyle w:val="ListParagraph"/>
                        <w:widowControl w:val="0"/>
                        <w:numPr>
                          <w:ilvl w:val="0"/>
                          <w:numId w:val="39"/>
                        </w:numPr>
                        <w:tabs>
                          <w:tab w:val="left" w:pos="787"/>
                          <w:tab w:val="left" w:pos="788"/>
                        </w:tabs>
                        <w:autoSpaceDE w:val="0"/>
                        <w:autoSpaceDN w:val="0"/>
                        <w:spacing w:before="124" w:after="0" w:line="240" w:lineRule="auto"/>
                        <w:ind w:left="720"/>
                        <w:contextualSpacing w:val="0"/>
                        <w:rPr>
                          <w:sz w:val="20"/>
                          <w:szCs w:val="20"/>
                        </w:rPr>
                      </w:pPr>
                      <w:r w:rsidRPr="00D437F9">
                        <w:rPr>
                          <w:sz w:val="20"/>
                          <w:szCs w:val="20"/>
                        </w:rPr>
                        <w:t>In 2016, StatsSA Community Survey estimated 4.94 million people living in the City of</w:t>
                      </w:r>
                      <w:r w:rsidRPr="00D437F9">
                        <w:rPr>
                          <w:spacing w:val="-25"/>
                          <w:sz w:val="20"/>
                          <w:szCs w:val="20"/>
                        </w:rPr>
                        <w:t xml:space="preserve"> </w:t>
                      </w:r>
                      <w:r w:rsidRPr="00D437F9">
                        <w:rPr>
                          <w:sz w:val="20"/>
                          <w:szCs w:val="20"/>
                        </w:rPr>
                        <w:t>Johannesburg</w:t>
                      </w:r>
                    </w:p>
                    <w:p w14:paraId="78913449" w14:textId="77777777" w:rsidR="00F613A8" w:rsidRPr="00D437F9" w:rsidRDefault="00F613A8" w:rsidP="00F613A8">
                      <w:pPr>
                        <w:pStyle w:val="ListParagraph"/>
                        <w:widowControl w:val="0"/>
                        <w:numPr>
                          <w:ilvl w:val="0"/>
                          <w:numId w:val="39"/>
                        </w:numPr>
                        <w:tabs>
                          <w:tab w:val="left" w:pos="787"/>
                          <w:tab w:val="left" w:pos="788"/>
                        </w:tabs>
                        <w:autoSpaceDE w:val="0"/>
                        <w:autoSpaceDN w:val="0"/>
                        <w:spacing w:before="16" w:after="0" w:line="348" w:lineRule="auto"/>
                        <w:ind w:left="720" w:right="109"/>
                        <w:contextualSpacing w:val="0"/>
                        <w:rPr>
                          <w:sz w:val="20"/>
                          <w:szCs w:val="20"/>
                        </w:rPr>
                      </w:pPr>
                      <w:r w:rsidRPr="00D437F9">
                        <w:rPr>
                          <w:sz w:val="20"/>
                          <w:szCs w:val="20"/>
                        </w:rPr>
                        <w:t>The City of Johannesburg is the most populous City followed by Ekurhuleni (3.37million) and the City of Tshwane ( 3.27</w:t>
                      </w:r>
                      <w:r w:rsidRPr="00D437F9">
                        <w:rPr>
                          <w:spacing w:val="-3"/>
                          <w:sz w:val="20"/>
                          <w:szCs w:val="20"/>
                        </w:rPr>
                        <w:t xml:space="preserve"> </w:t>
                      </w:r>
                      <w:r w:rsidRPr="00D437F9">
                        <w:rPr>
                          <w:sz w:val="20"/>
                          <w:szCs w:val="20"/>
                        </w:rPr>
                        <w:t>million)</w:t>
                      </w:r>
                    </w:p>
                    <w:p w14:paraId="758FBE77" w14:textId="77777777" w:rsidR="00F613A8" w:rsidRPr="00D437F9" w:rsidRDefault="00F613A8" w:rsidP="00F613A8">
                      <w:pPr>
                        <w:pStyle w:val="ListParagraph"/>
                        <w:widowControl w:val="0"/>
                        <w:numPr>
                          <w:ilvl w:val="0"/>
                          <w:numId w:val="39"/>
                        </w:numPr>
                        <w:tabs>
                          <w:tab w:val="left" w:pos="787"/>
                          <w:tab w:val="left" w:pos="788"/>
                        </w:tabs>
                        <w:autoSpaceDE w:val="0"/>
                        <w:autoSpaceDN w:val="0"/>
                        <w:spacing w:before="124" w:after="0" w:line="240" w:lineRule="auto"/>
                        <w:ind w:left="720"/>
                        <w:contextualSpacing w:val="0"/>
                        <w:rPr>
                          <w:sz w:val="20"/>
                          <w:szCs w:val="20"/>
                        </w:rPr>
                      </w:pPr>
                      <w:r w:rsidRPr="00D437F9">
                        <w:rPr>
                          <w:sz w:val="20"/>
                          <w:szCs w:val="20"/>
                        </w:rPr>
                        <w:t>This City’s population represents of 8.9% of South Africa’s total</w:t>
                      </w:r>
                      <w:r w:rsidRPr="00D437F9">
                        <w:rPr>
                          <w:spacing w:val="-15"/>
                          <w:sz w:val="20"/>
                          <w:szCs w:val="20"/>
                        </w:rPr>
                        <w:t xml:space="preserve"> </w:t>
                      </w:r>
                      <w:r w:rsidRPr="00D437F9">
                        <w:rPr>
                          <w:sz w:val="20"/>
                          <w:szCs w:val="20"/>
                        </w:rPr>
                        <w:t>population.</w:t>
                      </w:r>
                    </w:p>
                    <w:p w14:paraId="268AD54A" w14:textId="77777777" w:rsidR="00F613A8" w:rsidRPr="00D437F9" w:rsidRDefault="00F613A8" w:rsidP="00F613A8">
                      <w:pPr>
                        <w:pStyle w:val="ListParagraph"/>
                        <w:widowControl w:val="0"/>
                        <w:numPr>
                          <w:ilvl w:val="0"/>
                          <w:numId w:val="39"/>
                        </w:numPr>
                        <w:tabs>
                          <w:tab w:val="left" w:pos="787"/>
                          <w:tab w:val="left" w:pos="788"/>
                        </w:tabs>
                        <w:autoSpaceDE w:val="0"/>
                        <w:autoSpaceDN w:val="0"/>
                        <w:spacing w:before="124" w:after="0" w:line="240" w:lineRule="auto"/>
                        <w:ind w:left="720"/>
                        <w:contextualSpacing w:val="0"/>
                        <w:rPr>
                          <w:sz w:val="20"/>
                          <w:szCs w:val="20"/>
                        </w:rPr>
                      </w:pPr>
                      <w:r w:rsidRPr="00D437F9">
                        <w:rPr>
                          <w:sz w:val="20"/>
                          <w:szCs w:val="20"/>
                        </w:rPr>
                        <w:t>Both the female and male population accounte for 50% each of the City’s total</w:t>
                      </w:r>
                      <w:r w:rsidRPr="00D437F9">
                        <w:rPr>
                          <w:spacing w:val="-17"/>
                          <w:sz w:val="20"/>
                          <w:szCs w:val="20"/>
                        </w:rPr>
                        <w:t xml:space="preserve"> </w:t>
                      </w:r>
                      <w:r w:rsidRPr="00D437F9">
                        <w:rPr>
                          <w:sz w:val="20"/>
                          <w:szCs w:val="20"/>
                        </w:rPr>
                        <w:t>population.</w:t>
                      </w:r>
                    </w:p>
                    <w:p w14:paraId="37254DAD" w14:textId="77777777" w:rsidR="00F613A8" w:rsidRDefault="00F613A8" w:rsidP="00F613A8">
                      <w:pPr>
                        <w:pStyle w:val="ListParagraph"/>
                        <w:widowControl w:val="0"/>
                        <w:numPr>
                          <w:ilvl w:val="0"/>
                          <w:numId w:val="39"/>
                        </w:numPr>
                        <w:tabs>
                          <w:tab w:val="left" w:pos="787"/>
                          <w:tab w:val="left" w:pos="788"/>
                        </w:tabs>
                        <w:autoSpaceDE w:val="0"/>
                        <w:autoSpaceDN w:val="0"/>
                        <w:spacing w:before="124" w:after="0" w:line="240" w:lineRule="auto"/>
                        <w:ind w:left="720"/>
                        <w:contextualSpacing w:val="0"/>
                      </w:pPr>
                      <w:r w:rsidRPr="00D437F9">
                        <w:rPr>
                          <w:sz w:val="20"/>
                          <w:szCs w:val="20"/>
                        </w:rPr>
                        <w:t>The City received approximately 3 027 migrants each</w:t>
                      </w:r>
                      <w:r w:rsidRPr="00D437F9">
                        <w:rPr>
                          <w:spacing w:val="-16"/>
                          <w:sz w:val="20"/>
                          <w:szCs w:val="20"/>
                        </w:rPr>
                        <w:t xml:space="preserve"> </w:t>
                      </w:r>
                      <w:r w:rsidRPr="00D437F9">
                        <w:rPr>
                          <w:sz w:val="20"/>
                          <w:szCs w:val="20"/>
                        </w:rPr>
                        <w:t>month</w:t>
                      </w:r>
                      <w:r>
                        <w:t>.</w:t>
                      </w:r>
                    </w:p>
                    <w:p w14:paraId="2D21BEDD" w14:textId="77777777" w:rsidR="00F613A8" w:rsidRDefault="00F613A8" w:rsidP="00F613A8">
                      <w:pPr>
                        <w:tabs>
                          <w:tab w:val="left" w:pos="787"/>
                          <w:tab w:val="left" w:pos="788"/>
                        </w:tabs>
                        <w:spacing w:before="124"/>
                        <w:ind w:left="360"/>
                      </w:pPr>
                    </w:p>
                  </w:txbxContent>
                </v:textbox>
                <w10:wrap type="topAndBottom" anchorx="margin"/>
              </v:shape>
            </w:pict>
          </mc:Fallback>
        </mc:AlternateContent>
      </w:r>
      <w:r w:rsidRPr="00D437F9">
        <w:rPr>
          <w:rFonts w:eastAsia="Arial Narrow" w:cstheme="minorHAnsi"/>
          <w:sz w:val="20"/>
          <w:szCs w:val="20"/>
          <w:lang w:val="en-GB"/>
        </w:rPr>
        <w:t>Johannesburg residents make up 36% of Gauteng’s population, and 8% of the population of South Africa. A great deal of the city’s population is young; a third of its residents are under 35 years of age. Racially, South Africa is divided as follows: Africans are the majority, making up for 76.4% (compared to 73% in 2001), white account for 12.3% (compared to 16% in 2001), coloured for 5.6% (compared to 6% in 2001), and Indian for 4.9% (compared to 4% in 2001). Population density (at 1644 km</w:t>
      </w:r>
      <w:r w:rsidRPr="00D437F9">
        <w:rPr>
          <w:rFonts w:eastAsia="Arial Narrow" w:cstheme="minorHAnsi"/>
          <w:sz w:val="20"/>
          <w:szCs w:val="20"/>
          <w:vertAlign w:val="superscript"/>
          <w:lang w:val="en-GB"/>
        </w:rPr>
        <w:t>2</w:t>
      </w:r>
      <w:r w:rsidRPr="00D437F9">
        <w:rPr>
          <w:rFonts w:eastAsia="Arial Narrow" w:cstheme="minorHAnsi"/>
          <w:sz w:val="20"/>
          <w:szCs w:val="20"/>
          <w:lang w:val="en-GB"/>
        </w:rPr>
        <w:t>) has increased from 1962 persons/km</w:t>
      </w:r>
      <w:r w:rsidRPr="00D437F9">
        <w:rPr>
          <w:rFonts w:eastAsia="Arial Narrow" w:cstheme="minorHAnsi"/>
          <w:sz w:val="20"/>
          <w:szCs w:val="20"/>
          <w:vertAlign w:val="superscript"/>
          <w:lang w:val="en-GB"/>
        </w:rPr>
        <w:t>2</w:t>
      </w:r>
      <w:r w:rsidRPr="00D437F9">
        <w:rPr>
          <w:rFonts w:eastAsia="Arial Narrow" w:cstheme="minorHAnsi"/>
          <w:sz w:val="20"/>
          <w:szCs w:val="20"/>
          <w:lang w:val="en-GB"/>
        </w:rPr>
        <w:t xml:space="preserve"> in 2001, to 2698 persons/km</w:t>
      </w:r>
      <w:r w:rsidRPr="00D437F9">
        <w:rPr>
          <w:rFonts w:eastAsia="Arial Narrow" w:cstheme="minorHAnsi"/>
          <w:sz w:val="20"/>
          <w:szCs w:val="20"/>
          <w:vertAlign w:val="superscript"/>
          <w:lang w:val="en-GB"/>
        </w:rPr>
        <w:t>2</w:t>
      </w:r>
      <w:r w:rsidRPr="00D437F9">
        <w:rPr>
          <w:rFonts w:eastAsia="Arial Narrow" w:cstheme="minorHAnsi"/>
          <w:sz w:val="20"/>
          <w:szCs w:val="20"/>
          <w:lang w:val="en-GB"/>
        </w:rPr>
        <w:t xml:space="preserve"> in 2017. The population density has a major effect on the services and needs which is to be provided by the CoJ in order to service the (growing) economy with pride and dignity.</w:t>
      </w:r>
    </w:p>
    <w:p w14:paraId="24D5AFF3" w14:textId="77777777" w:rsidR="00F613A8" w:rsidRPr="00D437F9" w:rsidRDefault="00F613A8" w:rsidP="00D437F9">
      <w:pPr>
        <w:pStyle w:val="Heading3"/>
        <w:ind w:left="567" w:hanging="567"/>
        <w:jc w:val="both"/>
        <w:rPr>
          <w:rFonts w:eastAsia="Arial Narrow" w:cstheme="minorHAnsi"/>
          <w:b w:val="0"/>
          <w:bCs w:val="0"/>
          <w:sz w:val="20"/>
          <w:szCs w:val="20"/>
          <w:lang w:val="en-GB"/>
        </w:rPr>
      </w:pPr>
      <w:bookmarkStart w:id="9" w:name="_Toc483996885"/>
      <w:r w:rsidRPr="00D437F9">
        <w:rPr>
          <w:rFonts w:asciiTheme="minorHAnsi" w:eastAsia="Arial Narrow" w:hAnsiTheme="minorHAnsi" w:cstheme="minorHAnsi"/>
          <w:sz w:val="20"/>
          <w:szCs w:val="20"/>
          <w:lang w:val="en-GB"/>
        </w:rPr>
        <w:lastRenderedPageBreak/>
        <w:t>Wealth distribution</w:t>
      </w:r>
      <w:bookmarkEnd w:id="9"/>
    </w:p>
    <w:p w14:paraId="06BE687A" w14:textId="39C7B983" w:rsidR="00F613A8" w:rsidRPr="00D437F9" w:rsidRDefault="00F613A8">
      <w:pPr>
        <w:widowControl w:val="0"/>
        <w:autoSpaceDE w:val="0"/>
        <w:autoSpaceDN w:val="0"/>
        <w:spacing w:before="161" w:after="0" w:line="360" w:lineRule="auto"/>
        <w:ind w:right="113"/>
        <w:jc w:val="both"/>
        <w:rPr>
          <w:rFonts w:eastAsia="Arial Narrow" w:cstheme="minorHAnsi"/>
          <w:spacing w:val="-5"/>
          <w:sz w:val="20"/>
          <w:szCs w:val="20"/>
          <w:lang w:val="en-GB"/>
        </w:rPr>
      </w:pPr>
      <w:r w:rsidRPr="00D437F9">
        <w:rPr>
          <w:rFonts w:eastAsia="Arial Narrow" w:cstheme="minorHAnsi"/>
          <w:sz w:val="20"/>
          <w:szCs w:val="20"/>
          <w:lang w:val="en-GB"/>
        </w:rPr>
        <w:t>Johannesburg, with a current average GDP per capita of R117 225</w:t>
      </w:r>
      <w:r w:rsidRPr="00D437F9">
        <w:rPr>
          <w:rFonts w:eastAsia="Arial Narrow" w:cstheme="minorHAnsi"/>
          <w:sz w:val="20"/>
          <w:szCs w:val="20"/>
          <w:vertAlign w:val="superscript"/>
          <w:lang w:val="en-GB"/>
        </w:rPr>
        <w:footnoteReference w:id="1"/>
      </w:r>
      <w:r w:rsidRPr="00D437F9">
        <w:rPr>
          <w:rFonts w:eastAsia="Arial Narrow" w:cstheme="minorHAnsi"/>
          <w:sz w:val="20"/>
          <w:szCs w:val="20"/>
          <w:lang w:val="en-GB"/>
        </w:rPr>
        <w:t>, is categorised as an upper-middle income economy (World Bank, 2016). The World</w:t>
      </w:r>
      <w:r w:rsidRPr="00D437F9">
        <w:rPr>
          <w:rFonts w:eastAsia="Arial Narrow" w:cstheme="minorHAnsi"/>
          <w:spacing w:val="-10"/>
          <w:sz w:val="20"/>
          <w:szCs w:val="20"/>
          <w:lang w:val="en-GB"/>
        </w:rPr>
        <w:t xml:space="preserve"> </w:t>
      </w:r>
      <w:r w:rsidRPr="00D437F9">
        <w:rPr>
          <w:rFonts w:eastAsia="Arial Narrow" w:cstheme="minorHAnsi"/>
          <w:sz w:val="20"/>
          <w:szCs w:val="20"/>
          <w:lang w:val="en-GB"/>
        </w:rPr>
        <w:t>Bank</w:t>
      </w:r>
      <w:r w:rsidRPr="00D437F9">
        <w:rPr>
          <w:rFonts w:eastAsia="Arial Narrow" w:cstheme="minorHAnsi"/>
          <w:spacing w:val="-10"/>
          <w:sz w:val="20"/>
          <w:szCs w:val="20"/>
          <w:lang w:val="en-GB"/>
        </w:rPr>
        <w:t xml:space="preserve"> </w:t>
      </w:r>
      <w:r w:rsidRPr="00D437F9">
        <w:rPr>
          <w:rFonts w:eastAsia="Arial Narrow" w:cstheme="minorHAnsi"/>
          <w:sz w:val="20"/>
          <w:szCs w:val="20"/>
          <w:lang w:val="en-GB"/>
        </w:rPr>
        <w:t>defines</w:t>
      </w:r>
      <w:r w:rsidRPr="00D437F9">
        <w:rPr>
          <w:rFonts w:eastAsia="Arial Narrow" w:cstheme="minorHAnsi"/>
          <w:spacing w:val="-10"/>
          <w:sz w:val="20"/>
          <w:szCs w:val="20"/>
          <w:lang w:val="en-GB"/>
        </w:rPr>
        <w:t xml:space="preserve"> </w:t>
      </w:r>
      <w:r w:rsidRPr="00D437F9">
        <w:rPr>
          <w:rFonts w:eastAsia="Arial Narrow" w:cstheme="minorHAnsi"/>
          <w:sz w:val="20"/>
          <w:szCs w:val="20"/>
          <w:lang w:val="en-GB"/>
        </w:rPr>
        <w:t>low-income</w:t>
      </w:r>
      <w:r w:rsidRPr="00D437F9">
        <w:rPr>
          <w:rFonts w:eastAsia="Arial Narrow" w:cstheme="minorHAnsi"/>
          <w:spacing w:val="-12"/>
          <w:sz w:val="20"/>
          <w:szCs w:val="20"/>
          <w:lang w:val="en-GB"/>
        </w:rPr>
        <w:t xml:space="preserve"> </w:t>
      </w:r>
      <w:r w:rsidRPr="00D437F9">
        <w:rPr>
          <w:rFonts w:eastAsia="Arial Narrow" w:cstheme="minorHAnsi"/>
          <w:sz w:val="20"/>
          <w:szCs w:val="20"/>
          <w:lang w:val="en-GB"/>
        </w:rPr>
        <w:t>economies</w:t>
      </w:r>
      <w:r w:rsidRPr="00D437F9">
        <w:rPr>
          <w:rFonts w:eastAsia="Arial Narrow" w:cstheme="minorHAnsi"/>
          <w:spacing w:val="-10"/>
          <w:sz w:val="20"/>
          <w:szCs w:val="20"/>
          <w:lang w:val="en-GB"/>
        </w:rPr>
        <w:t xml:space="preserve"> </w:t>
      </w:r>
      <w:r w:rsidRPr="00D437F9">
        <w:rPr>
          <w:rFonts w:eastAsia="Arial Narrow" w:cstheme="minorHAnsi"/>
          <w:sz w:val="20"/>
          <w:szCs w:val="20"/>
          <w:lang w:val="en-GB"/>
        </w:rPr>
        <w:t>as</w:t>
      </w:r>
      <w:r w:rsidRPr="00D437F9">
        <w:rPr>
          <w:rFonts w:eastAsia="Arial Narrow" w:cstheme="minorHAnsi"/>
          <w:spacing w:val="-10"/>
          <w:sz w:val="20"/>
          <w:szCs w:val="20"/>
          <w:lang w:val="en-GB"/>
        </w:rPr>
        <w:t xml:space="preserve"> </w:t>
      </w:r>
      <w:r w:rsidRPr="00D437F9">
        <w:rPr>
          <w:rFonts w:eastAsia="Arial Narrow" w:cstheme="minorHAnsi"/>
          <w:sz w:val="20"/>
          <w:szCs w:val="20"/>
          <w:lang w:val="en-GB"/>
        </w:rPr>
        <w:t>those</w:t>
      </w:r>
      <w:r w:rsidRPr="00D437F9">
        <w:rPr>
          <w:rFonts w:eastAsia="Arial Narrow" w:cstheme="minorHAnsi"/>
          <w:spacing w:val="-12"/>
          <w:sz w:val="20"/>
          <w:szCs w:val="20"/>
          <w:lang w:val="en-GB"/>
        </w:rPr>
        <w:t xml:space="preserve"> </w:t>
      </w:r>
      <w:r w:rsidRPr="00D437F9">
        <w:rPr>
          <w:rFonts w:eastAsia="Arial Narrow" w:cstheme="minorHAnsi"/>
          <w:sz w:val="20"/>
          <w:szCs w:val="20"/>
          <w:lang w:val="en-GB"/>
        </w:rPr>
        <w:t>with</w:t>
      </w:r>
      <w:r w:rsidRPr="00D437F9">
        <w:rPr>
          <w:rFonts w:eastAsia="Arial Narrow" w:cstheme="minorHAnsi"/>
          <w:spacing w:val="-10"/>
          <w:sz w:val="20"/>
          <w:szCs w:val="20"/>
          <w:lang w:val="en-GB"/>
        </w:rPr>
        <w:t xml:space="preserve"> </w:t>
      </w:r>
      <w:r w:rsidRPr="00D437F9">
        <w:rPr>
          <w:rFonts w:eastAsia="Arial Narrow" w:cstheme="minorHAnsi"/>
          <w:sz w:val="20"/>
          <w:szCs w:val="20"/>
          <w:lang w:val="en-GB"/>
        </w:rPr>
        <w:t>income</w:t>
      </w:r>
      <w:r w:rsidRPr="00D437F9">
        <w:rPr>
          <w:rFonts w:eastAsia="Arial Narrow" w:cstheme="minorHAnsi"/>
          <w:spacing w:val="-10"/>
          <w:sz w:val="20"/>
          <w:szCs w:val="20"/>
          <w:lang w:val="en-GB"/>
        </w:rPr>
        <w:t xml:space="preserve"> </w:t>
      </w:r>
      <w:r w:rsidRPr="00D437F9">
        <w:rPr>
          <w:rFonts w:eastAsia="Arial Narrow" w:cstheme="minorHAnsi"/>
          <w:sz w:val="20"/>
          <w:szCs w:val="20"/>
          <w:lang w:val="en-GB"/>
        </w:rPr>
        <w:t>per</w:t>
      </w:r>
      <w:r w:rsidRPr="00D437F9">
        <w:rPr>
          <w:rFonts w:eastAsia="Arial Narrow" w:cstheme="minorHAnsi"/>
          <w:spacing w:val="-11"/>
          <w:sz w:val="20"/>
          <w:szCs w:val="20"/>
          <w:lang w:val="en-GB"/>
        </w:rPr>
        <w:t xml:space="preserve"> </w:t>
      </w:r>
      <w:r w:rsidRPr="00D437F9">
        <w:rPr>
          <w:rFonts w:eastAsia="Arial Narrow" w:cstheme="minorHAnsi"/>
          <w:sz w:val="20"/>
          <w:szCs w:val="20"/>
          <w:lang w:val="en-GB"/>
        </w:rPr>
        <w:t>capita (calculated using the World Bank Atlas method) of R15, 095 or less; middle-income economies as those with income</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per</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capita</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of</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more</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than</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R15,</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095</w:t>
      </w:r>
      <w:r w:rsidRPr="00D437F9">
        <w:rPr>
          <w:rFonts w:eastAsia="Arial Narrow" w:cstheme="minorHAnsi"/>
          <w:spacing w:val="-1"/>
          <w:sz w:val="20"/>
          <w:szCs w:val="20"/>
          <w:lang w:val="en-GB"/>
        </w:rPr>
        <w:t xml:space="preserve"> </w:t>
      </w:r>
      <w:r w:rsidRPr="00D437F9">
        <w:rPr>
          <w:rFonts w:eastAsia="Arial Narrow" w:cstheme="minorHAnsi"/>
          <w:sz w:val="20"/>
          <w:szCs w:val="20"/>
          <w:lang w:val="en-GB"/>
        </w:rPr>
        <w:t>but</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less</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than</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R183,</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975;</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high-income</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economies</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as</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those</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with</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income per capita of R183, 975 or more. Lower-middle-income and upper-middle-income economies are separated at income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per</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capita</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of</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R59,</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586.</w:t>
      </w:r>
      <w:r w:rsidRPr="00D437F9">
        <w:rPr>
          <w:rFonts w:eastAsia="Arial Narrow" w:cstheme="minorHAnsi"/>
          <w:spacing w:val="-5"/>
          <w:sz w:val="20"/>
          <w:szCs w:val="20"/>
          <w:lang w:val="en-GB"/>
        </w:rPr>
        <w:t xml:space="preserve"> </w:t>
      </w:r>
    </w:p>
    <w:p w14:paraId="074AAFF3" w14:textId="3E24B2FA" w:rsidR="00F613A8" w:rsidRPr="00D437F9" w:rsidRDefault="00F613A8" w:rsidP="00D437F9">
      <w:pPr>
        <w:widowControl w:val="0"/>
        <w:autoSpaceDE w:val="0"/>
        <w:autoSpaceDN w:val="0"/>
        <w:spacing w:before="161" w:after="0" w:line="360" w:lineRule="auto"/>
        <w:ind w:right="113"/>
        <w:jc w:val="both"/>
        <w:rPr>
          <w:rFonts w:eastAsia="Arial Narrow" w:cstheme="minorHAnsi"/>
          <w:spacing w:val="-6"/>
          <w:sz w:val="20"/>
          <w:szCs w:val="20"/>
          <w:lang w:val="en-GB"/>
        </w:rPr>
      </w:pPr>
      <w:r w:rsidRPr="00D437F9">
        <w:rPr>
          <w:rFonts w:eastAsia="Arial Narrow" w:cstheme="minorHAnsi"/>
          <w:sz w:val="20"/>
          <w:szCs w:val="20"/>
          <w:lang w:val="en-GB"/>
        </w:rPr>
        <w:t>Johannesburg, as</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an</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upper-middle</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income state,</w:t>
      </w:r>
      <w:r w:rsidRPr="00D437F9">
        <w:rPr>
          <w:rFonts w:eastAsia="Arial Narrow" w:cstheme="minorHAnsi"/>
          <w:spacing w:val="-6"/>
          <w:sz w:val="20"/>
          <w:szCs w:val="20"/>
          <w:lang w:val="en-GB"/>
        </w:rPr>
        <w:t xml:space="preserve"> is a reflection on the economic achievements (specifically with regards to GDP per capita) of the past 10 years. Even though efforts towards reducing poverty have been made, there is a need for a renewed outlook on these policies; an outlook that is driven by freedom and opportunity, and with the aim of instituting a </w:t>
      </w:r>
      <w:r w:rsidRPr="00D437F9">
        <w:rPr>
          <w:rFonts w:eastAsia="Arial Narrow" w:cstheme="minorHAnsi"/>
          <w:i/>
          <w:spacing w:val="-6"/>
          <w:sz w:val="20"/>
          <w:szCs w:val="20"/>
          <w:lang w:val="en-GB"/>
        </w:rPr>
        <w:t>working Johannesburg</w:t>
      </w:r>
      <w:r w:rsidRPr="00D437F9">
        <w:rPr>
          <w:rFonts w:eastAsia="Arial Narrow" w:cstheme="minorHAnsi"/>
          <w:spacing w:val="-6"/>
          <w:sz w:val="20"/>
          <w:szCs w:val="20"/>
          <w:lang w:val="en-GB"/>
        </w:rPr>
        <w:t xml:space="preserve">. </w:t>
      </w:r>
    </w:p>
    <w:p w14:paraId="354AE098" w14:textId="20F2F93D"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 xml:space="preserve">The major issue directly linked to poverty, is the high levels of unemployment (28%) in Johannesburg. The city has been dubbed one for the cities with the highest levels of inequality in the world. Of those employed, 78% are occupied in the formal sector, 8% in the informal sector and 13% in private households. Average household incomes by race in Johannesburg (based on Census 2011) were: African households R68 000; White households R360 000, Coloured households R142 000, and Indian/Asian households R259, 000. </w:t>
      </w:r>
    </w:p>
    <w:p w14:paraId="14970242" w14:textId="77777777" w:rsidR="00F613A8" w:rsidRPr="00D437F9" w:rsidRDefault="00F613A8" w:rsidP="00D437F9">
      <w:pPr>
        <w:pStyle w:val="Heading3"/>
        <w:ind w:left="567" w:hanging="567"/>
        <w:jc w:val="both"/>
        <w:rPr>
          <w:rFonts w:eastAsia="Arial Narrow" w:cstheme="minorHAnsi"/>
          <w:b w:val="0"/>
          <w:bCs w:val="0"/>
          <w:sz w:val="20"/>
          <w:szCs w:val="20"/>
          <w:lang w:val="en-GB"/>
        </w:rPr>
      </w:pPr>
      <w:bookmarkStart w:id="10" w:name="_Toc483996886"/>
      <w:r w:rsidRPr="00D437F9">
        <w:rPr>
          <w:rFonts w:asciiTheme="minorHAnsi" w:eastAsia="Arial Narrow" w:hAnsiTheme="minorHAnsi" w:cstheme="minorHAnsi"/>
          <w:sz w:val="20"/>
          <w:szCs w:val="20"/>
          <w:lang w:val="en-GB"/>
        </w:rPr>
        <w:t>Age distribution, (youth) employment and age dependency</w:t>
      </w:r>
      <w:bookmarkEnd w:id="10"/>
      <w:r w:rsidRPr="00D437F9">
        <w:rPr>
          <w:rFonts w:asciiTheme="minorHAnsi" w:eastAsia="Arial Narrow" w:hAnsiTheme="minorHAnsi" w:cstheme="minorHAnsi"/>
          <w:sz w:val="20"/>
          <w:szCs w:val="20"/>
          <w:lang w:val="en-GB"/>
        </w:rPr>
        <w:t xml:space="preserve"> </w:t>
      </w:r>
    </w:p>
    <w:p w14:paraId="003E6C0E"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 xml:space="preserve">There has been little change in the broad age structure of the CoJ population between 1996 and 2016. The population pyramid reflects a large youth population (persons aged 14 to 35 years) which constitute over 33.2% of the total population. This indicates that the youth is migrating to Johannesburg for better opportunities, but the influx has led to high youth unemployment (approximately 40%) in CoJ. In addition, the proportion of the elderly population (aged 65 years and older) also increased between 1996 and 2016. The CoJ recognise these challenges and commit to tap into skills and higher productivity ratios associated with the youthful economically active population, and to providing services to accommodate the higher life expectancy experienced in the city. </w:t>
      </w:r>
    </w:p>
    <w:p w14:paraId="75C412E6"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noProof/>
          <w:sz w:val="20"/>
          <w:szCs w:val="20"/>
          <w:lang w:eastAsia="en-ZA"/>
        </w:rPr>
        <w:lastRenderedPageBreak/>
        <mc:AlternateContent>
          <mc:Choice Requires="wpg">
            <w:drawing>
              <wp:anchor distT="0" distB="0" distL="0" distR="0" simplePos="0" relativeHeight="251778048" behindDoc="0" locked="0" layoutInCell="1" allowOverlap="1" wp14:anchorId="4FC0AD74" wp14:editId="45D3B11B">
                <wp:simplePos x="0" y="0"/>
                <wp:positionH relativeFrom="margin">
                  <wp:posOffset>481965</wp:posOffset>
                </wp:positionH>
                <wp:positionV relativeFrom="paragraph">
                  <wp:posOffset>2281555</wp:posOffset>
                </wp:positionV>
                <wp:extent cx="5104765" cy="3234690"/>
                <wp:effectExtent l="0" t="0" r="19685" b="22860"/>
                <wp:wrapTopAndBottom/>
                <wp:docPr id="19"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4765" cy="3234690"/>
                          <a:chOff x="1456" y="170"/>
                          <a:chExt cx="8327" cy="5615"/>
                        </a:xfrm>
                      </wpg:grpSpPr>
                      <pic:pic xmlns:pic="http://schemas.openxmlformats.org/drawingml/2006/picture">
                        <pic:nvPicPr>
                          <pic:cNvPr id="22" name="Picture 85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471" y="184"/>
                            <a:ext cx="8297" cy="5585"/>
                          </a:xfrm>
                          <a:prstGeom prst="rect">
                            <a:avLst/>
                          </a:prstGeom>
                          <a:noFill/>
                          <a:extLst>
                            <a:ext uri="{909E8E84-426E-40DD-AFC4-6F175D3DCCD1}">
                              <a14:hiddenFill xmlns:a14="http://schemas.microsoft.com/office/drawing/2010/main">
                                <a:solidFill>
                                  <a:srgbClr val="FFFFFF"/>
                                </a:solidFill>
                              </a14:hiddenFill>
                            </a:ext>
                          </a:extLst>
                        </pic:spPr>
                      </pic:pic>
                      <wps:wsp>
                        <wps:cNvPr id="23" name="Rectangle 852"/>
                        <wps:cNvSpPr>
                          <a:spLocks noChangeArrowheads="1"/>
                        </wps:cNvSpPr>
                        <wps:spPr bwMode="auto">
                          <a:xfrm>
                            <a:off x="1464" y="177"/>
                            <a:ext cx="8311" cy="5599"/>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110575" id="Group 851" o:spid="_x0000_s1026" style="position:absolute;margin-left:37.95pt;margin-top:179.65pt;width:401.95pt;height:254.7pt;z-index:251778048;mso-wrap-distance-left:0;mso-wrap-distance-right:0;mso-position-horizontal-relative:margin" coordorigin="1456,170" coordsize="8327,5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3" o:spid="_x0000_s1027" type="#_x0000_t75" style="position:absolute;left:1471;top:184;width:8297;height:5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LemTFAAAA2wAAAA8AAABkcnMvZG93bnJldi54bWxEj8FqwzAQRO+F/IPYQi4lkeNDKK4VU0wC&#10;veTQNKU9LtbGMrZWxlIdu18fBQo9DjPzhsmLyXZipME3jhVs1gkI4srphmsF54/D6hmED8gaO8ek&#10;YCYPxW7xkGOm3ZXfaTyFWkQI+wwVmBD6TEpfGbLo164njt7FDRZDlEMt9YDXCLedTJNkKy02HBcM&#10;9lQaqtrTj1XwXbqnY/01t79hNJ/pYT+ft/tSqeXj9PoCItAU/sN/7TetIE3h/iX+AL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y3pkxQAAANsAAAAPAAAAAAAAAAAAAAAA&#10;AJ8CAABkcnMvZG93bnJldi54bWxQSwUGAAAAAAQABAD3AAAAkQMAAAAA&#10;">
                  <v:imagedata r:id="rId49" o:title=""/>
                </v:shape>
                <v:rect id="Rectangle 852" o:spid="_x0000_s1028" style="position:absolute;left:1464;top:177;width:8311;height:5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xXcMQA&#10;AADbAAAADwAAAGRycy9kb3ducmV2LnhtbESPQWsCMRSE74L/ITyhN020RWQ1iohC8dSue2hvz83r&#10;ZunmZdmk6/bfNwXB4zAz3zCb3eAa0VMXas8a5jMFgrj0puZKQ3E5TVcgQkQ22HgmDb8UYLcdjzaY&#10;GX/jd+rzWIkE4ZChBhtjm0kZSksOw8y3xMn78p3DmGRXSdPhLcFdIxdKLaXDmtOCxZYOlsrv/Mdp&#10;+BzOBZ7VW/1yLT+Wx0OubN8UWj9Nhv0aRKQhPsL39qvRsHiG/y/pB8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8V3DEAAAA2wAAAA8AAAAAAAAAAAAAAAAAmAIAAGRycy9k&#10;b3ducmV2LnhtbFBLBQYAAAAABAAEAPUAAACJAwAAAAA=&#10;" filled="f" strokeweight=".72pt"/>
                <w10:wrap type="topAndBottom" anchorx="margin"/>
              </v:group>
            </w:pict>
          </mc:Fallback>
        </mc:AlternateContent>
      </w:r>
      <w:r w:rsidRPr="00D437F9">
        <w:rPr>
          <w:rFonts w:eastAsia="Arial Narrow" w:cstheme="minorHAnsi"/>
          <w:sz w:val="20"/>
          <w:szCs w:val="20"/>
          <w:lang w:val="en-GB"/>
        </w:rPr>
        <w:t>While the broad age structure of the CoJ is similar to that of Gauteng, it is different from that of the national population</w:t>
      </w:r>
      <w:r w:rsidRPr="00D437F9">
        <w:rPr>
          <w:rFonts w:eastAsia="Arial Narrow" w:cstheme="minorHAnsi"/>
          <w:spacing w:val="-12"/>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12"/>
          <w:sz w:val="20"/>
          <w:szCs w:val="20"/>
          <w:lang w:val="en-GB"/>
        </w:rPr>
        <w:t xml:space="preserve"> </w:t>
      </w:r>
      <w:r w:rsidRPr="00D437F9">
        <w:rPr>
          <w:rFonts w:eastAsia="Arial Narrow" w:cstheme="minorHAnsi"/>
          <w:sz w:val="20"/>
          <w:szCs w:val="20"/>
          <w:lang w:val="en-GB"/>
        </w:rPr>
        <w:t>following</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respects.</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proportions</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of</w:t>
      </w:r>
      <w:r w:rsidRPr="00D437F9">
        <w:rPr>
          <w:rFonts w:eastAsia="Arial Narrow" w:cstheme="minorHAnsi"/>
          <w:spacing w:val="-12"/>
          <w:sz w:val="20"/>
          <w:szCs w:val="20"/>
          <w:lang w:val="en-GB"/>
        </w:rPr>
        <w:t xml:space="preserve"> </w:t>
      </w:r>
      <w:r w:rsidRPr="00D437F9">
        <w:rPr>
          <w:rFonts w:eastAsia="Arial Narrow" w:cstheme="minorHAnsi"/>
          <w:sz w:val="20"/>
          <w:szCs w:val="20"/>
          <w:lang w:val="en-GB"/>
        </w:rPr>
        <w:t>persons</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aged</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0-14</w:t>
      </w:r>
      <w:r w:rsidRPr="00D437F9">
        <w:rPr>
          <w:rFonts w:eastAsia="Arial Narrow" w:cstheme="minorHAnsi"/>
          <w:spacing w:val="-12"/>
          <w:sz w:val="20"/>
          <w:szCs w:val="20"/>
          <w:lang w:val="en-GB"/>
        </w:rPr>
        <w:t xml:space="preserve"> </w:t>
      </w:r>
      <w:r w:rsidRPr="00D437F9">
        <w:rPr>
          <w:rFonts w:eastAsia="Arial Narrow" w:cstheme="minorHAnsi"/>
          <w:sz w:val="20"/>
          <w:szCs w:val="20"/>
          <w:lang w:val="en-GB"/>
        </w:rPr>
        <w:t>years</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11"/>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CoJ</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1996</w:t>
      </w:r>
      <w:r w:rsidRPr="00D437F9">
        <w:rPr>
          <w:rFonts w:eastAsia="Arial Narrow" w:cstheme="minorHAnsi"/>
          <w:spacing w:val="-11"/>
          <w:sz w:val="20"/>
          <w:szCs w:val="20"/>
          <w:lang w:val="en-GB"/>
        </w:rPr>
        <w:t xml:space="preserve"> </w:t>
      </w:r>
      <w:r w:rsidRPr="00D437F9">
        <w:rPr>
          <w:rFonts w:eastAsia="Arial Narrow" w:cstheme="minorHAnsi"/>
          <w:sz w:val="20"/>
          <w:szCs w:val="20"/>
          <w:lang w:val="en-GB"/>
        </w:rPr>
        <w:t>and</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2011</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were lower</w:t>
      </w:r>
      <w:r w:rsidRPr="00D437F9">
        <w:rPr>
          <w:rFonts w:eastAsia="Arial Narrow" w:cstheme="minorHAnsi"/>
          <w:spacing w:val="-11"/>
          <w:sz w:val="20"/>
          <w:szCs w:val="20"/>
          <w:lang w:val="en-GB"/>
        </w:rPr>
        <w:t xml:space="preserve"> </w:t>
      </w:r>
      <w:r w:rsidRPr="00D437F9">
        <w:rPr>
          <w:rFonts w:eastAsia="Arial Narrow" w:cstheme="minorHAnsi"/>
          <w:sz w:val="20"/>
          <w:szCs w:val="20"/>
          <w:lang w:val="en-GB"/>
        </w:rPr>
        <w:t>than</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corresponding</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proportions</w:t>
      </w:r>
      <w:r w:rsidRPr="00D437F9">
        <w:rPr>
          <w:rFonts w:eastAsia="Arial Narrow" w:cstheme="minorHAnsi"/>
          <w:spacing w:val="-10"/>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11"/>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national</w:t>
      </w:r>
      <w:r w:rsidRPr="00D437F9">
        <w:rPr>
          <w:rFonts w:eastAsia="Arial Narrow" w:cstheme="minorHAnsi"/>
          <w:spacing w:val="-12"/>
          <w:sz w:val="20"/>
          <w:szCs w:val="20"/>
          <w:lang w:val="en-GB"/>
        </w:rPr>
        <w:t xml:space="preserve"> </w:t>
      </w:r>
      <w:r w:rsidRPr="00D437F9">
        <w:rPr>
          <w:rFonts w:eastAsia="Arial Narrow" w:cstheme="minorHAnsi"/>
          <w:sz w:val="20"/>
          <w:szCs w:val="20"/>
          <w:lang w:val="en-GB"/>
        </w:rPr>
        <w:t>population.</w:t>
      </w:r>
      <w:r w:rsidRPr="00D437F9">
        <w:rPr>
          <w:rFonts w:eastAsia="Arial Narrow" w:cstheme="minorHAnsi"/>
          <w:spacing w:val="27"/>
          <w:sz w:val="20"/>
          <w:szCs w:val="20"/>
          <w:lang w:val="en-GB"/>
        </w:rPr>
        <w:t xml:space="preserve"> </w:t>
      </w:r>
      <w:r w:rsidRPr="00D437F9">
        <w:rPr>
          <w:rFonts w:eastAsia="Arial Narrow" w:cstheme="minorHAnsi"/>
          <w:sz w:val="20"/>
          <w:szCs w:val="20"/>
          <w:lang w:val="en-GB"/>
        </w:rPr>
        <w:t>Also,</w:t>
      </w:r>
      <w:r w:rsidRPr="00D437F9">
        <w:rPr>
          <w:rFonts w:eastAsia="Arial Narrow" w:cstheme="minorHAnsi"/>
          <w:spacing w:val="-11"/>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proportions</w:t>
      </w:r>
      <w:r w:rsidRPr="00D437F9">
        <w:rPr>
          <w:rFonts w:eastAsia="Arial Narrow" w:cstheme="minorHAnsi"/>
          <w:spacing w:val="-12"/>
          <w:sz w:val="20"/>
          <w:szCs w:val="20"/>
          <w:lang w:val="en-GB"/>
        </w:rPr>
        <w:t xml:space="preserve"> </w:t>
      </w:r>
      <w:r w:rsidRPr="00D437F9">
        <w:rPr>
          <w:rFonts w:eastAsia="Arial Narrow" w:cstheme="minorHAnsi"/>
          <w:sz w:val="20"/>
          <w:szCs w:val="20"/>
          <w:lang w:val="en-GB"/>
        </w:rPr>
        <w:t>of</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persons</w:t>
      </w:r>
      <w:r w:rsidRPr="00D437F9">
        <w:rPr>
          <w:rFonts w:eastAsia="Arial Narrow" w:cstheme="minorHAnsi"/>
          <w:spacing w:val="-10"/>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11"/>
          <w:sz w:val="20"/>
          <w:szCs w:val="20"/>
          <w:lang w:val="en-GB"/>
        </w:rPr>
        <w:t xml:space="preserve"> </w:t>
      </w:r>
      <w:r w:rsidRPr="00D437F9">
        <w:rPr>
          <w:rFonts w:eastAsia="Arial Narrow" w:cstheme="minorHAnsi"/>
          <w:sz w:val="20"/>
          <w:szCs w:val="20"/>
          <w:lang w:val="en-GB"/>
        </w:rPr>
        <w:t>working age</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group</w:t>
      </w:r>
      <w:r w:rsidRPr="00D437F9">
        <w:rPr>
          <w:rFonts w:eastAsia="Arial Narrow" w:cstheme="minorHAnsi"/>
          <w:spacing w:val="-16"/>
          <w:sz w:val="20"/>
          <w:szCs w:val="20"/>
          <w:lang w:val="en-GB"/>
        </w:rPr>
        <w:t xml:space="preserve"> </w:t>
      </w:r>
      <w:r w:rsidRPr="00D437F9">
        <w:rPr>
          <w:rFonts w:eastAsia="Arial Narrow" w:cstheme="minorHAnsi"/>
          <w:sz w:val="20"/>
          <w:szCs w:val="20"/>
          <w:lang w:val="en-GB"/>
        </w:rPr>
        <w:t>(15-64</w:t>
      </w:r>
      <w:r w:rsidRPr="00D437F9">
        <w:rPr>
          <w:rFonts w:eastAsia="Arial Narrow" w:cstheme="minorHAnsi"/>
          <w:spacing w:val="-16"/>
          <w:sz w:val="20"/>
          <w:szCs w:val="20"/>
          <w:lang w:val="en-GB"/>
        </w:rPr>
        <w:t xml:space="preserve"> </w:t>
      </w:r>
      <w:r w:rsidRPr="00D437F9">
        <w:rPr>
          <w:rFonts w:eastAsia="Arial Narrow" w:cstheme="minorHAnsi"/>
          <w:sz w:val="20"/>
          <w:szCs w:val="20"/>
          <w:lang w:val="en-GB"/>
        </w:rPr>
        <w:t>years)</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16"/>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16"/>
          <w:sz w:val="20"/>
          <w:szCs w:val="20"/>
          <w:lang w:val="en-GB"/>
        </w:rPr>
        <w:t xml:space="preserve"> </w:t>
      </w:r>
      <w:r w:rsidRPr="00D437F9">
        <w:rPr>
          <w:rFonts w:eastAsia="Arial Narrow" w:cstheme="minorHAnsi"/>
          <w:sz w:val="20"/>
          <w:szCs w:val="20"/>
          <w:lang w:val="en-GB"/>
        </w:rPr>
        <w:t>CoJ</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1996</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and</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2016</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were</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higher</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than</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corresponding</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proportions</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national population. This indicates a growing potential workforce for whom jobs need to be created. Without sufficient economic growth and the creation of new job opportunities, the city will continue to struggle with high unemployment levels, and might lose out on individual talent and a growing middle class which can stimulate the economy. Growing the economy and creating new jobs therefore go hand in hand; this is emphasised in the 1</w:t>
      </w:r>
      <w:r w:rsidRPr="00D437F9">
        <w:rPr>
          <w:rFonts w:eastAsia="Arial Narrow" w:cstheme="minorHAnsi"/>
          <w:sz w:val="20"/>
          <w:szCs w:val="20"/>
          <w:vertAlign w:val="superscript"/>
          <w:lang w:val="en-GB"/>
        </w:rPr>
        <w:t>st</w:t>
      </w:r>
      <w:r w:rsidRPr="00D437F9">
        <w:rPr>
          <w:rFonts w:eastAsia="Arial Narrow" w:cstheme="minorHAnsi"/>
          <w:sz w:val="20"/>
          <w:szCs w:val="20"/>
          <w:lang w:val="en-GB"/>
        </w:rPr>
        <w:t xml:space="preserve"> pillar of the new administration. </w:t>
      </w:r>
    </w:p>
    <w:p w14:paraId="7E15FC23"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p>
    <w:p w14:paraId="2C76B93C"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In addition to the age distribution, the</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overall</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age</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dependency</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burden</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CoJ</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declined</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from</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about</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41</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dependents</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for every 100 persons in the working age group (2001) to 31 dependents for every 100 persons in the working age group (2016). The overall age dependency burden is lower in the CoJ than in Gauteng and nationally in 2016. This is primarily owing to marked differences in child dependency between the CoJ and the national population relative to differences in elderly dependency between the CoJ and the national population. In absolute terms, the elderly population in the CoJ more than doubled from about 94 496 in 2001 to about 266 166 in 2016. This indicates a growth rate of the elderly population of about 181% during the last</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decade, and implies an increase in the demand (and supply) for services directed to those affected.</w:t>
      </w:r>
    </w:p>
    <w:p w14:paraId="61AD09A3"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p>
    <w:p w14:paraId="4657A00F"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p>
    <w:p w14:paraId="2AA4443B"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p>
    <w:p w14:paraId="7ADA4AAB" w14:textId="77777777" w:rsidR="00F613A8" w:rsidRPr="00D437F9" w:rsidRDefault="00F613A8" w:rsidP="00D437F9">
      <w:pPr>
        <w:pStyle w:val="Heading3"/>
        <w:rPr>
          <w:rFonts w:eastAsia="Arial Narrow"/>
          <w:b w:val="0"/>
          <w:bCs w:val="0"/>
          <w:lang w:val="en-GB"/>
        </w:rPr>
      </w:pPr>
      <w:bookmarkStart w:id="11" w:name="_Toc483996887"/>
      <w:r w:rsidRPr="00D437F9">
        <w:rPr>
          <w:rFonts w:eastAsia="Arial Narrow"/>
          <w:lang w:val="en-GB"/>
        </w:rPr>
        <w:lastRenderedPageBreak/>
        <w:t>Home ownership, households and dwelling units</w:t>
      </w:r>
      <w:bookmarkEnd w:id="11"/>
      <w:r w:rsidRPr="00D437F9">
        <w:rPr>
          <w:rFonts w:eastAsia="Arial Narrow"/>
          <w:lang w:val="en-GB"/>
        </w:rPr>
        <w:t xml:space="preserve"> </w:t>
      </w:r>
    </w:p>
    <w:p w14:paraId="236F8E04" w14:textId="77777777" w:rsidR="00F613A8" w:rsidRPr="00D437F9" w:rsidRDefault="00F613A8">
      <w:pPr>
        <w:widowControl w:val="0"/>
        <w:autoSpaceDE w:val="0"/>
        <w:autoSpaceDN w:val="0"/>
        <w:spacing w:before="161" w:after="0" w:line="360" w:lineRule="auto"/>
        <w:jc w:val="both"/>
        <w:rPr>
          <w:rFonts w:eastAsia="Arial Narrow" w:cstheme="minorHAnsi"/>
          <w:spacing w:val="-5"/>
          <w:sz w:val="20"/>
          <w:szCs w:val="20"/>
          <w:lang w:val="en-GB"/>
        </w:rPr>
      </w:pPr>
      <w:r w:rsidRPr="00D437F9">
        <w:rPr>
          <w:rFonts w:eastAsia="Arial Narrow" w:cstheme="minorHAnsi"/>
          <w:sz w:val="20"/>
          <w:szCs w:val="20"/>
          <w:lang w:val="en-GB"/>
        </w:rPr>
        <w:t>The</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total</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number</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of</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households</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CoJ</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is</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currently</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estimated</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at</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1.85</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million; 62% of them male-headed and 36% female-headed.</w:t>
      </w:r>
      <w:r w:rsidRPr="00D437F9">
        <w:rPr>
          <w:rFonts w:eastAsia="Arial Narrow" w:cstheme="minorHAnsi"/>
          <w:spacing w:val="-7"/>
          <w:sz w:val="20"/>
          <w:szCs w:val="20"/>
          <w:lang w:val="en-GB"/>
        </w:rPr>
        <w:t xml:space="preserve"> The total number and projected growth is illustrated in the  CoJ Household Growth graph, which shows the projected number of households </w:t>
      </w:r>
      <w:r w:rsidRPr="00D437F9">
        <w:rPr>
          <w:rFonts w:eastAsia="Arial Narrow" w:cstheme="minorHAnsi"/>
          <w:sz w:val="20"/>
          <w:szCs w:val="20"/>
          <w:lang w:val="en-GB"/>
        </w:rPr>
        <w:t>in the CoJ. If the assumptions underlying the projections hold, the number of households could increase from about 1.85 million in mid-2016 to about 2.16 million in</w:t>
      </w:r>
      <w:r w:rsidRPr="00D437F9">
        <w:rPr>
          <w:rFonts w:eastAsia="Arial Narrow" w:cstheme="minorHAnsi"/>
          <w:spacing w:val="-30"/>
          <w:sz w:val="20"/>
          <w:szCs w:val="20"/>
          <w:lang w:val="en-GB"/>
        </w:rPr>
        <w:t xml:space="preserve"> </w:t>
      </w:r>
      <w:r w:rsidRPr="00D437F9">
        <w:rPr>
          <w:rFonts w:eastAsia="Arial Narrow" w:cstheme="minorHAnsi"/>
          <w:sz w:val="20"/>
          <w:szCs w:val="20"/>
          <w:lang w:val="en-GB"/>
        </w:rPr>
        <w:t>2021. This implies an annual growth rate of 3.5% to 3.9% during this period. It is also</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projected</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that</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household</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size</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could</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become</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smaller</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with</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time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CoJ</w:t>
      </w:r>
      <w:r w:rsidRPr="00D437F9">
        <w:rPr>
          <w:rFonts w:eastAsia="Arial Narrow" w:cstheme="minorHAnsi"/>
          <w:spacing w:val="-5"/>
          <w:sz w:val="20"/>
          <w:szCs w:val="20"/>
          <w:lang w:val="en-GB"/>
        </w:rPr>
        <w:t xml:space="preserve">. </w:t>
      </w:r>
    </w:p>
    <w:p w14:paraId="09718DDC" w14:textId="32F51481"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The population and households’ dynamics in the City indicate that the population grew by 11.6% between 2011 and 2016 which pose challenges for planning and development in the city. The projected growth rates imply a doubling in the CoJ population in less than 35 years if present trends continue. This has economic implications and will affect the provision of services. The projections indicate that the rate of growth of the number of households would likely exceed the growth of the population in the CoJ. Am increasing population puts pressure on the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environment,</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and</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if</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housing</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provision</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cannot</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keep</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pace</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with</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growing</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population,</w:t>
      </w:r>
      <w:r w:rsidRPr="00D437F9">
        <w:rPr>
          <w:rFonts w:eastAsia="Arial Narrow" w:cstheme="minorHAnsi"/>
          <w:spacing w:val="-7"/>
          <w:sz w:val="20"/>
          <w:szCs w:val="20"/>
          <w:lang w:val="en-GB"/>
        </w:rPr>
        <w:t xml:space="preserve"> it will lead </w:t>
      </w:r>
      <w:r w:rsidRPr="00D437F9">
        <w:rPr>
          <w:rFonts w:eastAsia="Arial Narrow" w:cstheme="minorHAnsi"/>
          <w:sz w:val="20"/>
          <w:szCs w:val="20"/>
          <w:lang w:val="en-GB"/>
        </w:rPr>
        <w:t>to</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increased</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urban slums and accelerating environmental degradation. Some of this pressure is already being reflected in services like electricity provision. Therefore, it is important for city planners to take adequate account of the probable growth of the CoJ’s population to improve the welfare of the</w:t>
      </w:r>
      <w:r w:rsidRPr="00D437F9">
        <w:rPr>
          <w:rFonts w:eastAsia="Arial Narrow" w:cstheme="minorHAnsi"/>
          <w:spacing w:val="-12"/>
          <w:sz w:val="20"/>
          <w:szCs w:val="20"/>
          <w:lang w:val="en-GB"/>
        </w:rPr>
        <w:t xml:space="preserve"> </w:t>
      </w:r>
      <w:r w:rsidRPr="00D437F9">
        <w:rPr>
          <w:rFonts w:eastAsia="Arial Narrow" w:cstheme="minorHAnsi"/>
          <w:sz w:val="20"/>
          <w:szCs w:val="20"/>
          <w:lang w:val="en-GB"/>
        </w:rPr>
        <w:t>people.</w:t>
      </w:r>
    </w:p>
    <w:p w14:paraId="645BE8BE" w14:textId="77777777" w:rsidR="00F613A8" w:rsidRPr="00D437F9" w:rsidRDefault="00F613A8" w:rsidP="00D437F9">
      <w:pPr>
        <w:pStyle w:val="Heading3"/>
        <w:rPr>
          <w:rFonts w:eastAsia="Arial Narrow"/>
          <w:b w:val="0"/>
          <w:bCs w:val="0"/>
          <w:lang w:val="en-GB"/>
        </w:rPr>
      </w:pPr>
      <w:bookmarkStart w:id="12" w:name="_Toc483996888"/>
      <w:r w:rsidRPr="00D437F9">
        <w:rPr>
          <w:rFonts w:eastAsia="Arial Narrow"/>
          <w:lang w:val="en-GB"/>
        </w:rPr>
        <w:t>Economic growth and the effect of the growing population</w:t>
      </w:r>
      <w:bookmarkEnd w:id="12"/>
    </w:p>
    <w:p w14:paraId="34FCA73A" w14:textId="77777777" w:rsidR="00F613A8" w:rsidRPr="00D437F9" w:rsidRDefault="00F613A8">
      <w:pPr>
        <w:widowControl w:val="0"/>
        <w:autoSpaceDE w:val="0"/>
        <w:autoSpaceDN w:val="0"/>
        <w:spacing w:before="161" w:after="0" w:line="360" w:lineRule="auto"/>
        <w:ind w:right="113"/>
        <w:jc w:val="both"/>
        <w:rPr>
          <w:rFonts w:eastAsia="Arial Narrow" w:cstheme="minorHAnsi"/>
          <w:sz w:val="20"/>
          <w:szCs w:val="20"/>
          <w:lang w:val="en-GB"/>
        </w:rPr>
      </w:pPr>
      <w:r w:rsidRPr="00D437F9">
        <w:rPr>
          <w:rFonts w:eastAsia="Arial Narrow" w:cstheme="minorHAnsi"/>
          <w:sz w:val="20"/>
          <w:szCs w:val="20"/>
          <w:lang w:val="en-GB"/>
        </w:rPr>
        <w:t>In the last 20 years the proportion of the population aged 0-14 has increased in the CoJ, and the survivors of this cohort</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next</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1-15</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years</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will</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be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potential</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entrants</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into</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labour</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market.</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With</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continuing</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migration,</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youth population</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and</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its</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corresponding</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unemployment</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rate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will</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remain</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high</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short</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to</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medium</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term.</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However,</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 xml:space="preserve">youth population is regarded as the </w:t>
      </w:r>
      <w:r w:rsidRPr="00D437F9">
        <w:rPr>
          <w:rFonts w:eastAsia="Arial Narrow" w:cstheme="minorHAnsi"/>
          <w:i/>
          <w:sz w:val="20"/>
          <w:szCs w:val="20"/>
          <w:lang w:val="en-GB"/>
        </w:rPr>
        <w:t>production population</w:t>
      </w:r>
      <w:r w:rsidRPr="00D437F9">
        <w:rPr>
          <w:rFonts w:eastAsia="Arial Narrow" w:cstheme="minorHAnsi"/>
          <w:sz w:val="20"/>
          <w:szCs w:val="20"/>
          <w:lang w:val="en-GB"/>
        </w:rPr>
        <w:t xml:space="preserve"> which the CoJ could tap into. Although the proportion of the elderly population in the CoJ is still small, the annual growth rate of 6.6% per annum was much higher than the national average (2.2% per annum) and also higher than that of Gauteng (3.6% per annum) in the last ten</w:t>
      </w:r>
      <w:r w:rsidRPr="00D437F9">
        <w:rPr>
          <w:rFonts w:eastAsia="Arial Narrow" w:cstheme="minorHAnsi"/>
          <w:spacing w:val="-28"/>
          <w:sz w:val="20"/>
          <w:szCs w:val="20"/>
          <w:lang w:val="en-GB"/>
        </w:rPr>
        <w:t xml:space="preserve"> </w:t>
      </w:r>
      <w:r w:rsidRPr="00D437F9">
        <w:rPr>
          <w:rFonts w:eastAsia="Arial Narrow" w:cstheme="minorHAnsi"/>
          <w:sz w:val="20"/>
          <w:szCs w:val="20"/>
          <w:lang w:val="en-GB"/>
        </w:rPr>
        <w:t xml:space="preserve">years. </w:t>
      </w:r>
    </w:p>
    <w:p w14:paraId="5BA82C9E" w14:textId="77777777" w:rsidR="00F613A8" w:rsidRPr="00D437F9" w:rsidRDefault="00F613A8">
      <w:pPr>
        <w:widowControl w:val="0"/>
        <w:autoSpaceDE w:val="0"/>
        <w:autoSpaceDN w:val="0"/>
        <w:spacing w:before="161" w:after="0" w:line="360" w:lineRule="auto"/>
        <w:ind w:right="113"/>
        <w:jc w:val="both"/>
        <w:rPr>
          <w:rFonts w:eastAsia="Arial Narrow" w:cstheme="minorHAnsi"/>
          <w:sz w:val="20"/>
          <w:szCs w:val="20"/>
          <w:lang w:val="en-GB"/>
        </w:rPr>
      </w:pPr>
      <w:r w:rsidRPr="00D437F9">
        <w:rPr>
          <w:rFonts w:eastAsia="Arial Narrow" w:cstheme="minorHAnsi"/>
          <w:sz w:val="20"/>
          <w:szCs w:val="20"/>
          <w:lang w:val="en-GB"/>
        </w:rPr>
        <w:t>The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discussed</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conditions</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raise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a</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number</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of</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implications</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regarding</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development:</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given</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competing</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allocation</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of scarce</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resources.</w:t>
      </w:r>
    </w:p>
    <w:p w14:paraId="5DC48D5A" w14:textId="77777777" w:rsidR="00F613A8" w:rsidRPr="00D437F9" w:rsidRDefault="00F613A8">
      <w:pPr>
        <w:widowControl w:val="0"/>
        <w:numPr>
          <w:ilvl w:val="0"/>
          <w:numId w:val="38"/>
        </w:numPr>
        <w:tabs>
          <w:tab w:val="left" w:pos="841"/>
        </w:tabs>
        <w:autoSpaceDE w:val="0"/>
        <w:autoSpaceDN w:val="0"/>
        <w:spacing w:before="4" w:after="0" w:line="360" w:lineRule="auto"/>
        <w:ind w:right="118"/>
        <w:jc w:val="both"/>
        <w:rPr>
          <w:rFonts w:eastAsia="Arial Narrow" w:cstheme="minorHAnsi"/>
          <w:sz w:val="20"/>
          <w:szCs w:val="20"/>
          <w:lang w:val="en-GB"/>
        </w:rPr>
      </w:pPr>
      <w:r w:rsidRPr="00D437F9">
        <w:rPr>
          <w:rFonts w:eastAsia="Arial Narrow" w:cstheme="minorHAnsi"/>
          <w:sz w:val="20"/>
          <w:szCs w:val="20"/>
          <w:lang w:val="en-GB"/>
        </w:rPr>
        <w:t>If present growth rates in the CoJ continue, innovative, dignified and smart approaches will be needed to accelerate improvement in people’s</w:t>
      </w:r>
      <w:r w:rsidRPr="00D437F9">
        <w:rPr>
          <w:rFonts w:eastAsia="Arial Narrow" w:cstheme="minorHAnsi"/>
          <w:spacing w:val="-10"/>
          <w:sz w:val="20"/>
          <w:szCs w:val="20"/>
          <w:lang w:val="en-GB"/>
        </w:rPr>
        <w:t xml:space="preserve"> </w:t>
      </w:r>
      <w:r w:rsidRPr="00D437F9">
        <w:rPr>
          <w:rFonts w:eastAsia="Arial Narrow" w:cstheme="minorHAnsi"/>
          <w:sz w:val="20"/>
          <w:szCs w:val="20"/>
          <w:lang w:val="en-GB"/>
        </w:rPr>
        <w:t>welfare.</w:t>
      </w:r>
    </w:p>
    <w:p w14:paraId="586F9B5F" w14:textId="77777777" w:rsidR="00F613A8" w:rsidRPr="00D437F9" w:rsidRDefault="00F613A8">
      <w:pPr>
        <w:widowControl w:val="0"/>
        <w:numPr>
          <w:ilvl w:val="0"/>
          <w:numId w:val="38"/>
        </w:numPr>
        <w:tabs>
          <w:tab w:val="left" w:pos="841"/>
        </w:tabs>
        <w:autoSpaceDE w:val="0"/>
        <w:autoSpaceDN w:val="0"/>
        <w:spacing w:before="1" w:after="0" w:line="360" w:lineRule="auto"/>
        <w:ind w:right="120"/>
        <w:jc w:val="both"/>
        <w:rPr>
          <w:rFonts w:eastAsia="Arial Narrow" w:cstheme="minorHAnsi"/>
          <w:sz w:val="20"/>
          <w:szCs w:val="20"/>
          <w:lang w:val="en-GB"/>
        </w:rPr>
      </w:pPr>
      <w:r w:rsidRPr="00D437F9">
        <w:rPr>
          <w:rFonts w:eastAsia="Arial Narrow" w:cstheme="minorHAnsi"/>
          <w:sz w:val="20"/>
          <w:szCs w:val="20"/>
          <w:lang w:val="en-GB"/>
        </w:rPr>
        <w:t>There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is</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a</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plausible</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implication</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for</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service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delivery</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e.g.</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provision</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of</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electricity,</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housing,</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health</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etc.</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as population and households increase over</w:t>
      </w:r>
      <w:r w:rsidRPr="00D437F9">
        <w:rPr>
          <w:rFonts w:eastAsia="Arial Narrow" w:cstheme="minorHAnsi"/>
          <w:spacing w:val="-15"/>
          <w:sz w:val="20"/>
          <w:szCs w:val="20"/>
          <w:lang w:val="en-GB"/>
        </w:rPr>
        <w:t xml:space="preserve"> </w:t>
      </w:r>
      <w:r w:rsidRPr="00D437F9">
        <w:rPr>
          <w:rFonts w:eastAsia="Arial Narrow" w:cstheme="minorHAnsi"/>
          <w:sz w:val="20"/>
          <w:szCs w:val="20"/>
          <w:lang w:val="en-GB"/>
        </w:rPr>
        <w:t>time.</w:t>
      </w:r>
    </w:p>
    <w:p w14:paraId="4CA87802" w14:textId="77777777" w:rsidR="00F613A8" w:rsidRPr="00D437F9" w:rsidRDefault="00F613A8">
      <w:pPr>
        <w:widowControl w:val="0"/>
        <w:numPr>
          <w:ilvl w:val="0"/>
          <w:numId w:val="38"/>
        </w:numPr>
        <w:tabs>
          <w:tab w:val="left" w:pos="841"/>
        </w:tabs>
        <w:autoSpaceDE w:val="0"/>
        <w:autoSpaceDN w:val="0"/>
        <w:spacing w:after="0" w:line="360" w:lineRule="auto"/>
        <w:ind w:right="116"/>
        <w:jc w:val="both"/>
        <w:rPr>
          <w:rFonts w:eastAsia="Arial Narrow" w:cstheme="minorHAnsi"/>
          <w:sz w:val="20"/>
          <w:szCs w:val="20"/>
          <w:lang w:val="en-GB"/>
        </w:rPr>
      </w:pPr>
      <w:r w:rsidRPr="00D437F9">
        <w:rPr>
          <w:rFonts w:eastAsia="Arial Narrow" w:cstheme="minorHAnsi"/>
          <w:sz w:val="20"/>
          <w:szCs w:val="20"/>
          <w:lang w:val="en-GB"/>
        </w:rPr>
        <w:t>In</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view</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of</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increasing</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trend</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size</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of</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0-14</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age</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group</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with</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accompanying</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increase</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13"/>
          <w:sz w:val="20"/>
          <w:szCs w:val="20"/>
          <w:lang w:val="en-GB"/>
        </w:rPr>
        <w:t xml:space="preserve"> </w:t>
      </w:r>
      <w:r w:rsidRPr="00D437F9">
        <w:rPr>
          <w:rFonts w:eastAsia="Arial Narrow" w:cstheme="minorHAnsi"/>
          <w:sz w:val="20"/>
          <w:szCs w:val="20"/>
          <w:lang w:val="en-GB"/>
        </w:rPr>
        <w:t>working age</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group,</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there</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will</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be</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implication</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for</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education</w:t>
      </w:r>
      <w:r w:rsidRPr="00D437F9">
        <w:rPr>
          <w:rFonts w:eastAsia="Arial Narrow" w:cstheme="minorHAnsi"/>
          <w:spacing w:val="-11"/>
          <w:sz w:val="20"/>
          <w:szCs w:val="20"/>
          <w:lang w:val="en-GB"/>
        </w:rPr>
        <w:t xml:space="preserve"> </w:t>
      </w:r>
      <w:r w:rsidRPr="00D437F9">
        <w:rPr>
          <w:rFonts w:eastAsia="Arial Narrow" w:cstheme="minorHAnsi"/>
          <w:sz w:val="20"/>
          <w:szCs w:val="20"/>
          <w:lang w:val="en-GB"/>
        </w:rPr>
        <w:t>sector</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absorbing</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potential</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increase</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entrants to tertiary</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 xml:space="preserve">institutions. This should be conducted in conjunction with economic growth so that the educated youth can feed into an established future job market. </w:t>
      </w:r>
    </w:p>
    <w:p w14:paraId="7610BF29" w14:textId="77777777" w:rsidR="00F613A8" w:rsidRPr="00D437F9" w:rsidRDefault="00F613A8">
      <w:pPr>
        <w:widowControl w:val="0"/>
        <w:numPr>
          <w:ilvl w:val="0"/>
          <w:numId w:val="38"/>
        </w:numPr>
        <w:tabs>
          <w:tab w:val="left" w:pos="841"/>
        </w:tabs>
        <w:autoSpaceDE w:val="0"/>
        <w:autoSpaceDN w:val="0"/>
        <w:spacing w:before="3" w:after="0" w:line="360" w:lineRule="auto"/>
        <w:ind w:right="115"/>
        <w:jc w:val="both"/>
        <w:rPr>
          <w:rFonts w:eastAsia="Arial Narrow" w:cstheme="minorHAnsi"/>
          <w:sz w:val="20"/>
          <w:szCs w:val="20"/>
          <w:lang w:val="en-GB"/>
        </w:rPr>
      </w:pPr>
      <w:r w:rsidRPr="00D437F9">
        <w:rPr>
          <w:rFonts w:eastAsia="Arial Narrow" w:cstheme="minorHAnsi"/>
          <w:sz w:val="20"/>
          <w:szCs w:val="20"/>
          <w:lang w:val="en-GB"/>
        </w:rPr>
        <w:t xml:space="preserve">There will be implications of the increase in the size of the working age group for employment and job creation, savings, capital formation and investment if there are more </w:t>
      </w:r>
      <w:r w:rsidRPr="00D437F9">
        <w:rPr>
          <w:rFonts w:eastAsia="Arial Narrow" w:cstheme="minorHAnsi"/>
          <w:sz w:val="20"/>
          <w:szCs w:val="20"/>
          <w:lang w:val="en-GB"/>
        </w:rPr>
        <w:lastRenderedPageBreak/>
        <w:t>new entrants into the labour market than those that</w:t>
      </w:r>
      <w:r w:rsidRPr="00D437F9">
        <w:rPr>
          <w:rFonts w:eastAsia="Arial Narrow" w:cstheme="minorHAnsi"/>
          <w:spacing w:val="-3"/>
          <w:sz w:val="20"/>
          <w:szCs w:val="20"/>
          <w:lang w:val="en-GB"/>
        </w:rPr>
        <w:t xml:space="preserve"> </w:t>
      </w:r>
      <w:r w:rsidRPr="00D437F9">
        <w:rPr>
          <w:rFonts w:eastAsia="Arial Narrow" w:cstheme="minorHAnsi"/>
          <w:sz w:val="20"/>
          <w:szCs w:val="20"/>
          <w:lang w:val="en-GB"/>
        </w:rPr>
        <w:t xml:space="preserve">exit – especially if the education sector is developed to produce a more educated (and employable) youth. </w:t>
      </w:r>
    </w:p>
    <w:p w14:paraId="5B0D88D8" w14:textId="3A7AC907" w:rsidR="00F613A8" w:rsidRPr="00D437F9" w:rsidRDefault="00F613A8" w:rsidP="00D437F9">
      <w:pPr>
        <w:widowControl w:val="0"/>
        <w:numPr>
          <w:ilvl w:val="0"/>
          <w:numId w:val="38"/>
        </w:numPr>
        <w:tabs>
          <w:tab w:val="left" w:pos="841"/>
        </w:tabs>
        <w:autoSpaceDE w:val="0"/>
        <w:autoSpaceDN w:val="0"/>
        <w:spacing w:before="2" w:after="0" w:line="360" w:lineRule="auto"/>
        <w:ind w:right="114"/>
        <w:jc w:val="both"/>
        <w:rPr>
          <w:rFonts w:eastAsia="Arial Narrow" w:cstheme="minorHAnsi"/>
          <w:sz w:val="20"/>
          <w:szCs w:val="20"/>
          <w:lang w:val="en-GB"/>
        </w:rPr>
      </w:pPr>
      <w:r w:rsidRPr="00D437F9">
        <w:rPr>
          <w:rFonts w:eastAsia="Arial Narrow" w:cstheme="minorHAnsi"/>
          <w:sz w:val="20"/>
          <w:szCs w:val="20"/>
          <w:lang w:val="en-GB"/>
        </w:rPr>
        <w:t xml:space="preserve">There will be implication for resource allocations with regard to different forms of old age support </w:t>
      </w:r>
      <w:r w:rsidRPr="00D437F9">
        <w:rPr>
          <w:rFonts w:eastAsia="Arial Narrow" w:cstheme="minorHAnsi"/>
          <w:spacing w:val="3"/>
          <w:sz w:val="20"/>
          <w:szCs w:val="20"/>
          <w:lang w:val="en-GB"/>
        </w:rPr>
        <w:t xml:space="preserve">by </w:t>
      </w:r>
      <w:r w:rsidRPr="00D437F9">
        <w:rPr>
          <w:rFonts w:eastAsia="Arial Narrow" w:cstheme="minorHAnsi"/>
          <w:sz w:val="20"/>
          <w:szCs w:val="20"/>
          <w:lang w:val="en-GB"/>
        </w:rPr>
        <w:t>government in view of the high growth rate of the population of the elderly in the</w:t>
      </w:r>
      <w:r w:rsidRPr="00D437F9">
        <w:rPr>
          <w:rFonts w:eastAsia="Arial Narrow" w:cstheme="minorHAnsi"/>
          <w:spacing w:val="-17"/>
          <w:sz w:val="20"/>
          <w:szCs w:val="20"/>
          <w:lang w:val="en-GB"/>
        </w:rPr>
        <w:t xml:space="preserve"> </w:t>
      </w:r>
      <w:r w:rsidRPr="00D437F9">
        <w:rPr>
          <w:rFonts w:eastAsia="Arial Narrow" w:cstheme="minorHAnsi"/>
          <w:sz w:val="20"/>
          <w:szCs w:val="20"/>
          <w:lang w:val="en-GB"/>
        </w:rPr>
        <w:t>CoJ.</w:t>
      </w:r>
    </w:p>
    <w:p w14:paraId="3147BE21" w14:textId="77777777" w:rsidR="00F613A8" w:rsidRPr="00D437F9" w:rsidRDefault="00F613A8" w:rsidP="00D437F9">
      <w:pPr>
        <w:pStyle w:val="Heading2"/>
        <w:rPr>
          <w:rFonts w:eastAsia="Arial Narrow"/>
          <w:b w:val="0"/>
          <w:bCs w:val="0"/>
          <w:lang w:val="en-GB"/>
        </w:rPr>
      </w:pPr>
      <w:bookmarkStart w:id="13" w:name="_Toc477473674"/>
      <w:bookmarkStart w:id="14" w:name="_Toc483996889"/>
      <w:r w:rsidRPr="00D437F9">
        <w:rPr>
          <w:rFonts w:eastAsia="Arial Narrow"/>
          <w:lang w:val="en-GB"/>
        </w:rPr>
        <w:t>Poverty in Johannesburg</w:t>
      </w:r>
      <w:bookmarkEnd w:id="13"/>
      <w:bookmarkEnd w:id="14"/>
    </w:p>
    <w:p w14:paraId="7FD55E62" w14:textId="2D966AFD" w:rsidR="00260E98" w:rsidRDefault="00F613A8" w:rsidP="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Even though Johannesburg faces a</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number</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of</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economic</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challenges,</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the city</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has</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made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great</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progress</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social</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and</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economic issues. Despite this fact, high poverty levels in the region is still a concern. This is indicated by latest statistics which shows that 37% of people are still living below the poverty line. There</w:t>
      </w:r>
      <w:r w:rsidRPr="00D437F9">
        <w:rPr>
          <w:rFonts w:eastAsia="Arial Narrow" w:cstheme="minorHAnsi"/>
          <w:spacing w:val="-3"/>
          <w:sz w:val="20"/>
          <w:szCs w:val="20"/>
          <w:lang w:val="en-GB"/>
        </w:rPr>
        <w:t xml:space="preserve"> </w:t>
      </w:r>
      <w:r w:rsidRPr="00D437F9">
        <w:rPr>
          <w:rFonts w:eastAsia="Arial Narrow" w:cstheme="minorHAnsi"/>
          <w:sz w:val="20"/>
          <w:szCs w:val="20"/>
          <w:lang w:val="en-GB"/>
        </w:rPr>
        <w:t>are</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approximately</w:t>
      </w:r>
      <w:r w:rsidRPr="00D437F9">
        <w:rPr>
          <w:rFonts w:eastAsia="Arial Narrow" w:cstheme="minorHAnsi"/>
          <w:spacing w:val="-3"/>
          <w:sz w:val="20"/>
          <w:szCs w:val="20"/>
          <w:lang w:val="en-GB"/>
        </w:rPr>
        <w:t xml:space="preserve"> </w:t>
      </w:r>
      <w:r w:rsidRPr="00D437F9">
        <w:rPr>
          <w:rFonts w:eastAsia="Arial Narrow" w:cstheme="minorHAnsi"/>
          <w:sz w:val="20"/>
          <w:szCs w:val="20"/>
          <w:lang w:val="en-GB"/>
        </w:rPr>
        <w:t>650</w:t>
      </w:r>
      <w:r w:rsidRPr="00D437F9">
        <w:rPr>
          <w:rFonts w:eastAsia="Arial Narrow" w:cstheme="minorHAnsi"/>
          <w:spacing w:val="-3"/>
          <w:sz w:val="20"/>
          <w:szCs w:val="20"/>
          <w:lang w:val="en-GB"/>
        </w:rPr>
        <w:t xml:space="preserve"> </w:t>
      </w:r>
      <w:r w:rsidRPr="00D437F9">
        <w:rPr>
          <w:rFonts w:eastAsia="Arial Narrow" w:cstheme="minorHAnsi"/>
          <w:sz w:val="20"/>
          <w:szCs w:val="20"/>
          <w:lang w:val="en-GB"/>
        </w:rPr>
        <w:t>000</w:t>
      </w:r>
      <w:r w:rsidRPr="00D437F9">
        <w:rPr>
          <w:rFonts w:eastAsia="Arial Narrow" w:cstheme="minorHAnsi"/>
          <w:spacing w:val="-3"/>
          <w:sz w:val="20"/>
          <w:szCs w:val="20"/>
          <w:lang w:val="en-GB"/>
        </w:rPr>
        <w:t xml:space="preserve"> </w:t>
      </w:r>
      <w:r w:rsidRPr="00D437F9">
        <w:rPr>
          <w:rFonts w:eastAsia="Arial Narrow" w:cstheme="minorHAnsi"/>
          <w:sz w:val="20"/>
          <w:szCs w:val="20"/>
          <w:lang w:val="en-GB"/>
        </w:rPr>
        <w:t>households</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that</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are</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considered</w:t>
      </w:r>
      <w:r w:rsidRPr="00D437F9">
        <w:rPr>
          <w:rFonts w:eastAsia="Arial Narrow" w:cstheme="minorHAnsi"/>
          <w:spacing w:val="-3"/>
          <w:sz w:val="20"/>
          <w:szCs w:val="20"/>
          <w:lang w:val="en-GB"/>
        </w:rPr>
        <w:t xml:space="preserve"> </w:t>
      </w:r>
      <w:r w:rsidRPr="00D437F9">
        <w:rPr>
          <w:rFonts w:eastAsia="Arial Narrow" w:cstheme="minorHAnsi"/>
          <w:sz w:val="20"/>
          <w:szCs w:val="20"/>
          <w:lang w:val="en-GB"/>
        </w:rPr>
        <w:t>poor</w:t>
      </w:r>
      <w:r w:rsidRPr="00D437F9">
        <w:rPr>
          <w:rFonts w:eastAsia="Arial Narrow" w:cstheme="minorHAnsi"/>
          <w:spacing w:val="-3"/>
          <w:sz w:val="20"/>
          <w:szCs w:val="20"/>
          <w:lang w:val="en-GB"/>
        </w:rPr>
        <w:t xml:space="preserve"> </w:t>
      </w:r>
      <w:r w:rsidRPr="00D437F9">
        <w:rPr>
          <w:rFonts w:eastAsia="Arial Narrow" w:cstheme="minorHAnsi"/>
          <w:spacing w:val="-6"/>
          <w:sz w:val="20"/>
          <w:szCs w:val="20"/>
          <w:lang w:val="en-GB"/>
        </w:rPr>
        <w:t>(</w:t>
      </w:r>
      <w:r w:rsidRPr="00D437F9">
        <w:rPr>
          <w:rFonts w:eastAsia="Arial Narrow" w:cstheme="minorHAnsi"/>
          <w:sz w:val="20"/>
          <w:szCs w:val="20"/>
          <w:lang w:val="en-GB"/>
        </w:rPr>
        <w:t>StatsSA).</w:t>
      </w:r>
      <w:r w:rsidRPr="00D437F9">
        <w:rPr>
          <w:rFonts w:eastAsia="Arial Narrow" w:cstheme="minorHAnsi"/>
          <w:spacing w:val="-3"/>
          <w:sz w:val="20"/>
          <w:szCs w:val="20"/>
          <w:lang w:val="en-GB"/>
        </w:rPr>
        <w:t xml:space="preserve"> The StatsSA definition </w:t>
      </w:r>
      <w:r w:rsidRPr="00D437F9">
        <w:rPr>
          <w:rFonts w:eastAsia="Arial Narrow" w:cstheme="minorHAnsi"/>
          <w:sz w:val="20"/>
          <w:szCs w:val="20"/>
          <w:lang w:val="en-GB"/>
        </w:rPr>
        <w:t>classifies a</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household</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as</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poor</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if</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its</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monthly</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expenditure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is</w:t>
      </w:r>
      <w:r w:rsidRPr="00D437F9">
        <w:rPr>
          <w:rFonts w:eastAsia="Arial Narrow" w:cstheme="minorHAnsi"/>
          <w:spacing w:val="-1"/>
          <w:sz w:val="20"/>
          <w:szCs w:val="20"/>
          <w:lang w:val="en-GB"/>
        </w:rPr>
        <w:t xml:space="preserve"> </w:t>
      </w:r>
      <w:r w:rsidRPr="00D437F9">
        <w:rPr>
          <w:rFonts w:eastAsia="Arial Narrow" w:cstheme="minorHAnsi"/>
          <w:sz w:val="20"/>
          <w:szCs w:val="20"/>
          <w:lang w:val="en-GB"/>
        </w:rPr>
        <w:t>below</w:t>
      </w:r>
      <w:r w:rsidRPr="00D437F9">
        <w:rPr>
          <w:rFonts w:eastAsia="Arial Narrow" w:cstheme="minorHAnsi"/>
          <w:spacing w:val="-3"/>
          <w:sz w:val="20"/>
          <w:szCs w:val="20"/>
          <w:lang w:val="en-GB"/>
        </w:rPr>
        <w:t xml:space="preserve"> </w:t>
      </w:r>
      <w:r w:rsidRPr="00D437F9">
        <w:rPr>
          <w:rFonts w:eastAsia="Arial Narrow" w:cstheme="minorHAnsi"/>
          <w:sz w:val="20"/>
          <w:szCs w:val="20"/>
          <w:lang w:val="en-GB"/>
        </w:rPr>
        <w:t>R2500</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as</w:t>
      </w:r>
      <w:r w:rsidRPr="00D437F9">
        <w:rPr>
          <w:rFonts w:eastAsia="Arial Narrow" w:cstheme="minorHAnsi"/>
          <w:spacing w:val="-1"/>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cut</w:t>
      </w:r>
      <w:r w:rsidRPr="00D437F9">
        <w:rPr>
          <w:rFonts w:ascii="Cambria Math" w:eastAsia="Arial Narrow" w:hAnsi="Cambria Math" w:cs="Cambria Math"/>
          <w:sz w:val="20"/>
          <w:szCs w:val="20"/>
          <w:lang w:val="en-GB"/>
        </w:rPr>
        <w:t>‐</w:t>
      </w:r>
      <w:r w:rsidRPr="00D437F9">
        <w:rPr>
          <w:rFonts w:eastAsia="Arial Narrow" w:cstheme="minorHAnsi"/>
          <w:sz w:val="20"/>
          <w:szCs w:val="20"/>
          <w:lang w:val="en-GB"/>
        </w:rPr>
        <w:t>off</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(General</w:t>
      </w:r>
      <w:r w:rsidRPr="00D437F9">
        <w:rPr>
          <w:rFonts w:eastAsia="Arial Narrow" w:cstheme="minorHAnsi"/>
          <w:spacing w:val="-2"/>
          <w:sz w:val="20"/>
          <w:szCs w:val="20"/>
          <w:lang w:val="en-GB"/>
        </w:rPr>
        <w:t xml:space="preserve"> </w:t>
      </w:r>
      <w:r w:rsidRPr="00D437F9">
        <w:rPr>
          <w:rFonts w:eastAsia="Arial Narrow" w:cstheme="minorHAnsi"/>
          <w:sz w:val="20"/>
          <w:szCs w:val="20"/>
          <w:lang w:val="en-GB"/>
        </w:rPr>
        <w:t>Household</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Survey</w:t>
      </w:r>
      <w:r w:rsidRPr="00D437F9">
        <w:rPr>
          <w:rFonts w:eastAsia="Arial Narrow" w:cstheme="minorHAnsi"/>
          <w:spacing w:val="-2"/>
          <w:sz w:val="20"/>
          <w:szCs w:val="20"/>
          <w:lang w:val="en-GB"/>
        </w:rPr>
        <w:t xml:space="preserve"> </w:t>
      </w:r>
      <w:r w:rsidR="00260E98">
        <w:rPr>
          <w:rFonts w:eastAsia="Arial Narrow" w:cstheme="minorHAnsi"/>
          <w:sz w:val="20"/>
          <w:szCs w:val="20"/>
          <w:lang w:val="en-GB"/>
        </w:rPr>
        <w:t>2015).</w:t>
      </w:r>
    </w:p>
    <w:p w14:paraId="0A9913BA" w14:textId="6EC01845" w:rsidR="00F613A8" w:rsidRPr="00D437F9" w:rsidRDefault="00260E98" w:rsidP="00D437F9">
      <w:pPr>
        <w:rPr>
          <w:rFonts w:eastAsia="Arial Narrow" w:cstheme="minorHAnsi"/>
          <w:sz w:val="20"/>
          <w:szCs w:val="20"/>
          <w:lang w:val="en-GB"/>
        </w:rPr>
      </w:pPr>
      <w:r>
        <w:rPr>
          <w:rFonts w:eastAsia="Arial Narrow" w:cstheme="minorHAnsi"/>
          <w:sz w:val="20"/>
          <w:szCs w:val="20"/>
          <w:lang w:val="en-GB"/>
        </w:rPr>
        <w:br w:type="page"/>
      </w:r>
    </w:p>
    <w:p w14:paraId="3792C5D8" w14:textId="77777777" w:rsidR="00F613A8" w:rsidRPr="00D437F9" w:rsidRDefault="00F613A8" w:rsidP="00D437F9">
      <w:pPr>
        <w:pStyle w:val="Heading3"/>
        <w:rPr>
          <w:rFonts w:eastAsia="Arial Narrow"/>
          <w:b w:val="0"/>
          <w:bCs w:val="0"/>
          <w:lang w:val="en-GB"/>
        </w:rPr>
      </w:pPr>
      <w:bookmarkStart w:id="15" w:name="_Toc483996890"/>
      <w:r w:rsidRPr="00D437F9">
        <w:rPr>
          <w:rFonts w:eastAsia="Arial Narrow"/>
          <w:lang w:val="en-GB"/>
        </w:rPr>
        <w:lastRenderedPageBreak/>
        <w:t>Inequality in Johannesburg</w:t>
      </w:r>
      <w:bookmarkEnd w:id="15"/>
    </w:p>
    <w:p w14:paraId="14BCCD0F"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Despite the achievements in terms of fighting poverty, inequalities in terms of incomes and opportunities have been</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persistent</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and</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the progress and</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benefits</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of</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Johannesburg’s</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economic</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success</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have</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not</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been</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shared</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equally.</w:t>
      </w:r>
      <w:r w:rsidRPr="00D437F9">
        <w:rPr>
          <w:rFonts w:eastAsia="Arial Narrow" w:cstheme="minorHAnsi"/>
          <w:spacing w:val="38"/>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 xml:space="preserve">Johannesburg region has had the highest level of inequality relative to other regions. The Gini coefficient in Johannesburg is currently 0.66. This is however an improvement of </w:t>
      </w:r>
      <w:r w:rsidRPr="00D437F9">
        <w:rPr>
          <w:rFonts w:eastAsia="Arial Narrow" w:cstheme="minorHAnsi"/>
          <w:spacing w:val="-3"/>
          <w:sz w:val="20"/>
          <w:szCs w:val="20"/>
          <w:lang w:val="en-GB"/>
        </w:rPr>
        <w:t xml:space="preserve">4% </w:t>
      </w:r>
      <w:r w:rsidRPr="00D437F9">
        <w:rPr>
          <w:rFonts w:eastAsia="Arial Narrow" w:cstheme="minorHAnsi"/>
          <w:sz w:val="20"/>
          <w:szCs w:val="20"/>
          <w:lang w:val="en-GB"/>
        </w:rPr>
        <w:t xml:space="preserve">over the last decade. When considering why these inequalities persist, the following can be identified as contributing factors: The region is regarded as the economic engine of the country; and it attracts people from different classes – be it people who have high education levels, unskilled or uneducated persons seeking low income jobs, South Africans and immigrants in search for new opportunities, as well as students who normally work part-time jobs for sustenance during their years of studying. </w:t>
      </w:r>
    </w:p>
    <w:p w14:paraId="455F9D6F" w14:textId="0039DDED"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Much of the inequalities are inter-regional with the Region A, Region E and Region G lagging behind other</w:t>
      </w:r>
      <w:r w:rsidRPr="00D437F9">
        <w:rPr>
          <w:rFonts w:eastAsia="Arial Narrow" w:cstheme="minorHAnsi"/>
          <w:spacing w:val="-3"/>
          <w:sz w:val="20"/>
          <w:szCs w:val="20"/>
          <w:lang w:val="en-GB"/>
        </w:rPr>
        <w:t xml:space="preserve"> </w:t>
      </w:r>
      <w:r w:rsidR="00260E98">
        <w:rPr>
          <w:rFonts w:eastAsia="Arial Narrow" w:cstheme="minorHAnsi"/>
          <w:sz w:val="20"/>
          <w:szCs w:val="20"/>
          <w:lang w:val="en-GB"/>
        </w:rPr>
        <w:t>regions.</w:t>
      </w:r>
    </w:p>
    <w:p w14:paraId="00278C49" w14:textId="77777777" w:rsidR="00F613A8" w:rsidRPr="00D437F9" w:rsidRDefault="00F613A8" w:rsidP="00D437F9">
      <w:pPr>
        <w:pStyle w:val="Heading3"/>
        <w:rPr>
          <w:rFonts w:eastAsia="Arial Narrow"/>
          <w:b w:val="0"/>
          <w:bCs w:val="0"/>
          <w:lang w:val="en-GB"/>
        </w:rPr>
      </w:pPr>
      <w:bookmarkStart w:id="16" w:name="_Toc483996891"/>
      <w:r w:rsidRPr="00D437F9">
        <w:rPr>
          <w:rFonts w:eastAsia="Arial Narrow"/>
          <w:lang w:val="en-GB"/>
        </w:rPr>
        <w:t>Youth unemployment in Johannesburg</w:t>
      </w:r>
      <w:bookmarkEnd w:id="16"/>
      <w:r w:rsidRPr="00D437F9">
        <w:rPr>
          <w:rFonts w:eastAsia="Arial Narrow"/>
          <w:lang w:val="en-GB"/>
        </w:rPr>
        <w:t xml:space="preserve"> </w:t>
      </w:r>
    </w:p>
    <w:p w14:paraId="083D81A6"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 xml:space="preserve">Johannesburg has experience a growth in its middle class. Despite this, however, the issue of unemployment is still fixed at 28.2%. Youth unemployment is of particular concern which stands at approximately 40%. Unemployment (with specific focus on youth unemployment) is recognised as one of the City’s most pressing socio-economic challenges, and it is recognised as a major obstacle to transformation growth, opportunity and development. The dangers of a high youth unemployment rate is of grave concern as it leads to an increased risk of poverty, a weaker consumer market, deskilling, isolation and an overall erosion of human capital, an increase in mental health problems, increased levels of alcohol and drug consumption, crime and social instability, an increased reliance on public services and welfare, the hampering of economic growth and productivity, and (potentially) a brain drain – should the youth choose to leave the city behind. As such, a holistic approach will be needed to engage the youth, to tap into their skills, and to make them owners of their own development. </w:t>
      </w:r>
    </w:p>
    <w:p w14:paraId="3AA36877" w14:textId="77777777" w:rsidR="00F613A8" w:rsidRPr="00D437F9" w:rsidRDefault="00F613A8" w:rsidP="00D437F9">
      <w:pPr>
        <w:pStyle w:val="Heading3"/>
        <w:rPr>
          <w:rFonts w:eastAsia="Arial Narrow"/>
          <w:b w:val="0"/>
          <w:bCs w:val="0"/>
          <w:lang w:val="en-GB"/>
        </w:rPr>
      </w:pPr>
      <w:bookmarkStart w:id="17" w:name="_Toc483996892"/>
      <w:r w:rsidRPr="00D437F9">
        <w:rPr>
          <w:rFonts w:eastAsia="Arial Narrow"/>
          <w:lang w:val="en-GB"/>
        </w:rPr>
        <w:t>Human Development in Johannesburg</w:t>
      </w:r>
      <w:bookmarkEnd w:id="17"/>
    </w:p>
    <w:p w14:paraId="29EB7710"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Human Development – as the holistic process that enhances human abilities and enlarges people’s freedoms and opportunities, as well as the process through which these conditions are created – is of vital importance when progressed is reviewed. Johannesburg has done considerably well with respect to human development; over the last decade, the region experienced 8% increase in the level of human development (currently rated 0.71). This can be attributed to improvements in living standards (with specific reference to health, education and income). This implies that as people relocate to Johannesburg for better economic opportunities,</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they</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often</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start</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with</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low-paying</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jobs</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and</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develop</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themselves</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through</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education</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and</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 xml:space="preserve">skills development. As such, they are able to experience higher levels of human development, and break the cycle of deprivation which impede freedom. </w:t>
      </w:r>
    </w:p>
    <w:p w14:paraId="49436333" w14:textId="77777777" w:rsidR="00F613A8" w:rsidRPr="00D437F9" w:rsidRDefault="00F613A8">
      <w:pPr>
        <w:widowControl w:val="0"/>
        <w:autoSpaceDE w:val="0"/>
        <w:autoSpaceDN w:val="0"/>
        <w:spacing w:before="161" w:after="0" w:line="360" w:lineRule="auto"/>
        <w:jc w:val="both"/>
        <w:rPr>
          <w:rFonts w:eastAsia="Arial Narrow" w:cstheme="minorHAnsi"/>
          <w:color w:val="0070C0"/>
          <w:sz w:val="20"/>
          <w:szCs w:val="20"/>
          <w:lang w:val="en-GB"/>
        </w:rPr>
      </w:pPr>
    </w:p>
    <w:p w14:paraId="1EDEAD38" w14:textId="26D6933D"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 xml:space="preserve">Human development goes hand in hand with human security which refers to the people’s freedom </w:t>
      </w:r>
      <w:r w:rsidRPr="00D437F9">
        <w:rPr>
          <w:rFonts w:eastAsia="Arial Narrow" w:cstheme="minorHAnsi"/>
          <w:sz w:val="20"/>
          <w:szCs w:val="20"/>
          <w:lang w:val="en-GB"/>
        </w:rPr>
        <w:lastRenderedPageBreak/>
        <w:t>from fear and freedom from want. The improvement of human development involves the enhancement of the population’s wellbeing in terms of health, education, human capital and safety – in other words providing them with human security. It also involves the expansion and the inclusive implementation of social assistance programmes to provide a level of basic income security – particularly for those communities without access to economic opportunities. In addition, human development will continue to positively respond as the city continues to target the reduction of, and education about, HIV prevalence, and the reduct</w:t>
      </w:r>
      <w:r w:rsidR="00260E98">
        <w:rPr>
          <w:rFonts w:eastAsia="Arial Narrow" w:cstheme="minorHAnsi"/>
          <w:sz w:val="20"/>
          <w:szCs w:val="20"/>
          <w:lang w:val="en-GB"/>
        </w:rPr>
        <w:t xml:space="preserve">ion of infant mortality rates. </w:t>
      </w:r>
    </w:p>
    <w:p w14:paraId="4C7D4F8B" w14:textId="49519E9B"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The social safety net, underpinned by human development, is critical to combating poverty, and hence should be strengthened and sustained. Social transfers should ideally cover the unemployed portion of the population, in addition to vulnerable groups such as the disab</w:t>
      </w:r>
      <w:r w:rsidR="00260E98">
        <w:rPr>
          <w:rFonts w:eastAsia="Arial Narrow" w:cstheme="minorHAnsi"/>
          <w:sz w:val="20"/>
          <w:szCs w:val="20"/>
          <w:lang w:val="en-GB"/>
        </w:rPr>
        <w:t xml:space="preserve">led, the elderly and children. </w:t>
      </w:r>
    </w:p>
    <w:p w14:paraId="7BA8592C" w14:textId="07FA88CE"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 xml:space="preserve">Food security, as a component of human security, should remain a priority when human development in Johannesburg is considered. Approximately 42% of the city's poor population are considered food insecure – meaning that they live below the minimum level </w:t>
      </w:r>
      <w:r w:rsidR="00260E98">
        <w:rPr>
          <w:rFonts w:eastAsia="Arial Narrow" w:cstheme="minorHAnsi"/>
          <w:sz w:val="20"/>
          <w:szCs w:val="20"/>
          <w:lang w:val="en-GB"/>
        </w:rPr>
        <w:t xml:space="preserve">of dietary energy consumption. </w:t>
      </w:r>
    </w:p>
    <w:p w14:paraId="0471D8CF"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noProof/>
          <w:sz w:val="20"/>
          <w:szCs w:val="20"/>
          <w:lang w:eastAsia="en-ZA"/>
        </w:rPr>
        <mc:AlternateContent>
          <mc:Choice Requires="wps">
            <w:drawing>
              <wp:anchor distT="0" distB="0" distL="0" distR="0" simplePos="0" relativeHeight="251779072" behindDoc="0" locked="0" layoutInCell="1" allowOverlap="1" wp14:anchorId="60FF693A" wp14:editId="1AE08F05">
                <wp:simplePos x="0" y="0"/>
                <wp:positionH relativeFrom="page">
                  <wp:posOffset>835025</wp:posOffset>
                </wp:positionH>
                <wp:positionV relativeFrom="paragraph">
                  <wp:posOffset>1002030</wp:posOffset>
                </wp:positionV>
                <wp:extent cx="5876290" cy="1377315"/>
                <wp:effectExtent l="0" t="0" r="10160" b="13335"/>
                <wp:wrapTopAndBottom/>
                <wp:docPr id="34" name="Text Box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290" cy="1377315"/>
                        </a:xfrm>
                        <a:prstGeom prst="rect">
                          <a:avLst/>
                        </a:prstGeom>
                        <a:solidFill>
                          <a:sysClr val="window" lastClr="FFFFFF"/>
                        </a:solidFill>
                        <a:ln w="25400" cap="flat" cmpd="sng" algn="ctr">
                          <a:solidFill>
                            <a:srgbClr val="FFC000"/>
                          </a:solidFill>
                          <a:prstDash val="solid"/>
                          <a:headEnd/>
                          <a:tailEnd/>
                        </a:ln>
                        <a:effectLst/>
                        <a:extLst/>
                      </wps:spPr>
                      <wps:txbx>
                        <w:txbxContent>
                          <w:p w14:paraId="67227143" w14:textId="77777777" w:rsidR="00F613A8" w:rsidRPr="00D437F9" w:rsidRDefault="00F613A8" w:rsidP="00F613A8">
                            <w:pPr>
                              <w:pStyle w:val="BodyText"/>
                              <w:ind w:left="120"/>
                              <w:rPr>
                                <w:sz w:val="20"/>
                                <w:szCs w:val="20"/>
                              </w:rPr>
                            </w:pPr>
                            <w:r w:rsidRPr="00D437F9">
                              <w:rPr>
                                <w:sz w:val="20"/>
                                <w:szCs w:val="20"/>
                              </w:rPr>
                              <w:t>According to the Community Survey conducted by StatsSA in early 2016</w:t>
                            </w:r>
                          </w:p>
                          <w:p w14:paraId="2F6007D0" w14:textId="77777777" w:rsidR="00F613A8" w:rsidRPr="00D437F9" w:rsidRDefault="00F613A8" w:rsidP="00F613A8">
                            <w:pPr>
                              <w:pStyle w:val="ListParagraph"/>
                              <w:widowControl w:val="0"/>
                              <w:numPr>
                                <w:ilvl w:val="0"/>
                                <w:numId w:val="37"/>
                              </w:numPr>
                              <w:tabs>
                                <w:tab w:val="left" w:pos="467"/>
                                <w:tab w:val="left" w:pos="468"/>
                              </w:tabs>
                              <w:autoSpaceDE w:val="0"/>
                              <w:autoSpaceDN w:val="0"/>
                              <w:spacing w:before="128" w:after="0" w:line="240" w:lineRule="auto"/>
                              <w:contextualSpacing w:val="0"/>
                              <w:rPr>
                                <w:sz w:val="20"/>
                                <w:szCs w:val="20"/>
                              </w:rPr>
                            </w:pPr>
                            <w:r w:rsidRPr="00D437F9">
                              <w:rPr>
                                <w:sz w:val="20"/>
                                <w:szCs w:val="20"/>
                              </w:rPr>
                              <w:t>19% indicated they had run out of money to buy food in past 12</w:t>
                            </w:r>
                            <w:r w:rsidRPr="00D437F9">
                              <w:rPr>
                                <w:spacing w:val="-23"/>
                                <w:sz w:val="20"/>
                                <w:szCs w:val="20"/>
                              </w:rPr>
                              <w:t xml:space="preserve"> </w:t>
                            </w:r>
                            <w:r w:rsidRPr="00D437F9">
                              <w:rPr>
                                <w:sz w:val="20"/>
                                <w:szCs w:val="20"/>
                              </w:rPr>
                              <w:t>months.</w:t>
                            </w:r>
                          </w:p>
                          <w:p w14:paraId="12187355" w14:textId="77777777" w:rsidR="00F613A8" w:rsidRPr="00D437F9" w:rsidRDefault="00F613A8" w:rsidP="00F613A8">
                            <w:pPr>
                              <w:pStyle w:val="ListParagraph"/>
                              <w:widowControl w:val="0"/>
                              <w:numPr>
                                <w:ilvl w:val="0"/>
                                <w:numId w:val="37"/>
                              </w:numPr>
                              <w:tabs>
                                <w:tab w:val="left" w:pos="467"/>
                                <w:tab w:val="left" w:pos="468"/>
                              </w:tabs>
                              <w:autoSpaceDE w:val="0"/>
                              <w:autoSpaceDN w:val="0"/>
                              <w:spacing w:before="123" w:after="0" w:line="240" w:lineRule="auto"/>
                              <w:contextualSpacing w:val="0"/>
                              <w:rPr>
                                <w:sz w:val="20"/>
                                <w:szCs w:val="20"/>
                              </w:rPr>
                            </w:pPr>
                            <w:r w:rsidRPr="00D437F9">
                              <w:rPr>
                                <w:sz w:val="20"/>
                                <w:szCs w:val="20"/>
                              </w:rPr>
                              <w:t>10% indicated they had run out of money to buy food for 5 or more days in past 30</w:t>
                            </w:r>
                            <w:r w:rsidRPr="00D437F9">
                              <w:rPr>
                                <w:spacing w:val="-26"/>
                                <w:sz w:val="20"/>
                                <w:szCs w:val="20"/>
                              </w:rPr>
                              <w:t xml:space="preserve"> </w:t>
                            </w:r>
                            <w:r w:rsidRPr="00D437F9">
                              <w:rPr>
                                <w:sz w:val="20"/>
                                <w:szCs w:val="20"/>
                              </w:rPr>
                              <w:t>days.</w:t>
                            </w:r>
                          </w:p>
                          <w:p w14:paraId="4F0D4345" w14:textId="77777777" w:rsidR="00F613A8" w:rsidRPr="00D437F9" w:rsidRDefault="00F613A8" w:rsidP="00F613A8">
                            <w:pPr>
                              <w:pStyle w:val="ListParagraph"/>
                              <w:widowControl w:val="0"/>
                              <w:numPr>
                                <w:ilvl w:val="0"/>
                                <w:numId w:val="37"/>
                              </w:numPr>
                              <w:tabs>
                                <w:tab w:val="left" w:pos="467"/>
                                <w:tab w:val="left" w:pos="468"/>
                              </w:tabs>
                              <w:autoSpaceDE w:val="0"/>
                              <w:autoSpaceDN w:val="0"/>
                              <w:spacing w:before="123" w:after="0" w:line="240" w:lineRule="auto"/>
                              <w:contextualSpacing w:val="0"/>
                              <w:rPr>
                                <w:sz w:val="20"/>
                                <w:szCs w:val="20"/>
                              </w:rPr>
                            </w:pPr>
                            <w:r w:rsidRPr="00D437F9">
                              <w:rPr>
                                <w:sz w:val="20"/>
                                <w:szCs w:val="20"/>
                              </w:rPr>
                              <w:t>12.6% had skipped meal in past 12</w:t>
                            </w:r>
                            <w:r w:rsidRPr="00D437F9">
                              <w:rPr>
                                <w:spacing w:val="-12"/>
                                <w:sz w:val="20"/>
                                <w:szCs w:val="20"/>
                              </w:rPr>
                              <w:t xml:space="preserve"> </w:t>
                            </w:r>
                            <w:r w:rsidRPr="00D437F9">
                              <w:rPr>
                                <w:sz w:val="20"/>
                                <w:szCs w:val="20"/>
                              </w:rPr>
                              <w:t>months.</w:t>
                            </w:r>
                          </w:p>
                          <w:p w14:paraId="4ADA7B2B" w14:textId="77777777" w:rsidR="00F613A8" w:rsidRPr="00D437F9" w:rsidRDefault="00F613A8" w:rsidP="00F613A8">
                            <w:pPr>
                              <w:pStyle w:val="ListParagraph"/>
                              <w:widowControl w:val="0"/>
                              <w:numPr>
                                <w:ilvl w:val="0"/>
                                <w:numId w:val="37"/>
                              </w:numPr>
                              <w:tabs>
                                <w:tab w:val="left" w:pos="467"/>
                                <w:tab w:val="left" w:pos="468"/>
                              </w:tabs>
                              <w:autoSpaceDE w:val="0"/>
                              <w:autoSpaceDN w:val="0"/>
                              <w:spacing w:before="123" w:after="0" w:line="240" w:lineRule="auto"/>
                              <w:contextualSpacing w:val="0"/>
                              <w:rPr>
                                <w:sz w:val="20"/>
                                <w:szCs w:val="20"/>
                              </w:rPr>
                            </w:pPr>
                            <w:r w:rsidRPr="00D437F9">
                              <w:rPr>
                                <w:sz w:val="20"/>
                                <w:szCs w:val="20"/>
                              </w:rPr>
                              <w:t>6.6% had skipped a meal for 5 or more days in the past 30</w:t>
                            </w:r>
                            <w:r w:rsidRPr="00D437F9">
                              <w:rPr>
                                <w:spacing w:val="-20"/>
                                <w:sz w:val="20"/>
                                <w:szCs w:val="20"/>
                              </w:rPr>
                              <w:t xml:space="preserve"> </w:t>
                            </w:r>
                            <w:r w:rsidRPr="00D437F9">
                              <w:rPr>
                                <w:sz w:val="20"/>
                                <w:szCs w:val="20"/>
                              </w:rPr>
                              <w:t>days.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F693A" id="Text Box 848" o:spid="_x0000_s1027" type="#_x0000_t202" style="position:absolute;left:0;text-align:left;margin-left:65.75pt;margin-top:78.9pt;width:462.7pt;height:108.45pt;z-index:251779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" fillcolor="window" strokecolor="#ffc000" strokeweight="2pt">
                <v:textbox inset="0,0,0,0">
                  <w:txbxContent>
                    <w:p w14:paraId="67227143" w14:textId="77777777" w:rsidR="00F613A8" w:rsidRPr="00D437F9" w:rsidRDefault="00F613A8" w:rsidP="00F613A8">
                      <w:pPr>
                        <w:pStyle w:val="BodyText"/>
                        <w:ind w:left="120"/>
                        <w:rPr>
                          <w:sz w:val="20"/>
                          <w:szCs w:val="20"/>
                        </w:rPr>
                      </w:pPr>
                      <w:r w:rsidRPr="00D437F9">
                        <w:rPr>
                          <w:sz w:val="20"/>
                          <w:szCs w:val="20"/>
                        </w:rPr>
                        <w:t>According to the Community Survey conducted by StatsSA in early 2016</w:t>
                      </w:r>
                    </w:p>
                    <w:p w14:paraId="2F6007D0" w14:textId="77777777" w:rsidR="00F613A8" w:rsidRPr="00D437F9" w:rsidRDefault="00F613A8" w:rsidP="00F613A8">
                      <w:pPr>
                        <w:pStyle w:val="ListParagraph"/>
                        <w:widowControl w:val="0"/>
                        <w:numPr>
                          <w:ilvl w:val="0"/>
                          <w:numId w:val="37"/>
                        </w:numPr>
                        <w:tabs>
                          <w:tab w:val="left" w:pos="467"/>
                          <w:tab w:val="left" w:pos="468"/>
                        </w:tabs>
                        <w:autoSpaceDE w:val="0"/>
                        <w:autoSpaceDN w:val="0"/>
                        <w:spacing w:before="128" w:after="0" w:line="240" w:lineRule="auto"/>
                        <w:contextualSpacing w:val="0"/>
                        <w:rPr>
                          <w:sz w:val="20"/>
                          <w:szCs w:val="20"/>
                        </w:rPr>
                      </w:pPr>
                      <w:r w:rsidRPr="00D437F9">
                        <w:rPr>
                          <w:sz w:val="20"/>
                          <w:szCs w:val="20"/>
                        </w:rPr>
                        <w:t>19% indicated they had run out of money to buy food in past 12</w:t>
                      </w:r>
                      <w:r w:rsidRPr="00D437F9">
                        <w:rPr>
                          <w:spacing w:val="-23"/>
                          <w:sz w:val="20"/>
                          <w:szCs w:val="20"/>
                        </w:rPr>
                        <w:t xml:space="preserve"> </w:t>
                      </w:r>
                      <w:r w:rsidRPr="00D437F9">
                        <w:rPr>
                          <w:sz w:val="20"/>
                          <w:szCs w:val="20"/>
                        </w:rPr>
                        <w:t>months.</w:t>
                      </w:r>
                    </w:p>
                    <w:p w14:paraId="12187355" w14:textId="77777777" w:rsidR="00F613A8" w:rsidRPr="00D437F9" w:rsidRDefault="00F613A8" w:rsidP="00F613A8">
                      <w:pPr>
                        <w:pStyle w:val="ListParagraph"/>
                        <w:widowControl w:val="0"/>
                        <w:numPr>
                          <w:ilvl w:val="0"/>
                          <w:numId w:val="37"/>
                        </w:numPr>
                        <w:tabs>
                          <w:tab w:val="left" w:pos="467"/>
                          <w:tab w:val="left" w:pos="468"/>
                        </w:tabs>
                        <w:autoSpaceDE w:val="0"/>
                        <w:autoSpaceDN w:val="0"/>
                        <w:spacing w:before="123" w:after="0" w:line="240" w:lineRule="auto"/>
                        <w:contextualSpacing w:val="0"/>
                        <w:rPr>
                          <w:sz w:val="20"/>
                          <w:szCs w:val="20"/>
                        </w:rPr>
                      </w:pPr>
                      <w:r w:rsidRPr="00D437F9">
                        <w:rPr>
                          <w:sz w:val="20"/>
                          <w:szCs w:val="20"/>
                        </w:rPr>
                        <w:t>10% indicated they had run out of money to buy food for 5 or more days in past 30</w:t>
                      </w:r>
                      <w:r w:rsidRPr="00D437F9">
                        <w:rPr>
                          <w:spacing w:val="-26"/>
                          <w:sz w:val="20"/>
                          <w:szCs w:val="20"/>
                        </w:rPr>
                        <w:t xml:space="preserve"> </w:t>
                      </w:r>
                      <w:r w:rsidRPr="00D437F9">
                        <w:rPr>
                          <w:sz w:val="20"/>
                          <w:szCs w:val="20"/>
                        </w:rPr>
                        <w:t>days.</w:t>
                      </w:r>
                    </w:p>
                    <w:p w14:paraId="4F0D4345" w14:textId="77777777" w:rsidR="00F613A8" w:rsidRPr="00D437F9" w:rsidRDefault="00F613A8" w:rsidP="00F613A8">
                      <w:pPr>
                        <w:pStyle w:val="ListParagraph"/>
                        <w:widowControl w:val="0"/>
                        <w:numPr>
                          <w:ilvl w:val="0"/>
                          <w:numId w:val="37"/>
                        </w:numPr>
                        <w:tabs>
                          <w:tab w:val="left" w:pos="467"/>
                          <w:tab w:val="left" w:pos="468"/>
                        </w:tabs>
                        <w:autoSpaceDE w:val="0"/>
                        <w:autoSpaceDN w:val="0"/>
                        <w:spacing w:before="123" w:after="0" w:line="240" w:lineRule="auto"/>
                        <w:contextualSpacing w:val="0"/>
                        <w:rPr>
                          <w:sz w:val="20"/>
                          <w:szCs w:val="20"/>
                        </w:rPr>
                      </w:pPr>
                      <w:r w:rsidRPr="00D437F9">
                        <w:rPr>
                          <w:sz w:val="20"/>
                          <w:szCs w:val="20"/>
                        </w:rPr>
                        <w:t>12.6% had skipped meal in past 12</w:t>
                      </w:r>
                      <w:r w:rsidRPr="00D437F9">
                        <w:rPr>
                          <w:spacing w:val="-12"/>
                          <w:sz w:val="20"/>
                          <w:szCs w:val="20"/>
                        </w:rPr>
                        <w:t xml:space="preserve"> </w:t>
                      </w:r>
                      <w:r w:rsidRPr="00D437F9">
                        <w:rPr>
                          <w:sz w:val="20"/>
                          <w:szCs w:val="20"/>
                        </w:rPr>
                        <w:t>months.</w:t>
                      </w:r>
                    </w:p>
                    <w:p w14:paraId="4ADA7B2B" w14:textId="77777777" w:rsidR="00F613A8" w:rsidRPr="00D437F9" w:rsidRDefault="00F613A8" w:rsidP="00F613A8">
                      <w:pPr>
                        <w:pStyle w:val="ListParagraph"/>
                        <w:widowControl w:val="0"/>
                        <w:numPr>
                          <w:ilvl w:val="0"/>
                          <w:numId w:val="37"/>
                        </w:numPr>
                        <w:tabs>
                          <w:tab w:val="left" w:pos="467"/>
                          <w:tab w:val="left" w:pos="468"/>
                        </w:tabs>
                        <w:autoSpaceDE w:val="0"/>
                        <w:autoSpaceDN w:val="0"/>
                        <w:spacing w:before="123" w:after="0" w:line="240" w:lineRule="auto"/>
                        <w:contextualSpacing w:val="0"/>
                        <w:rPr>
                          <w:sz w:val="20"/>
                          <w:szCs w:val="20"/>
                        </w:rPr>
                      </w:pPr>
                      <w:r w:rsidRPr="00D437F9">
                        <w:rPr>
                          <w:sz w:val="20"/>
                          <w:szCs w:val="20"/>
                        </w:rPr>
                        <w:t>6.6% had skipped a meal for 5 or more days in the past 30</w:t>
                      </w:r>
                      <w:r w:rsidRPr="00D437F9">
                        <w:rPr>
                          <w:spacing w:val="-20"/>
                          <w:sz w:val="20"/>
                          <w:szCs w:val="20"/>
                        </w:rPr>
                        <w:t xml:space="preserve"> </w:t>
                      </w:r>
                      <w:r w:rsidRPr="00D437F9">
                        <w:rPr>
                          <w:sz w:val="20"/>
                          <w:szCs w:val="20"/>
                        </w:rPr>
                        <w:t>days.</w:t>
                      </w:r>
                    </w:p>
                  </w:txbxContent>
                </v:textbox>
                <w10:wrap type="topAndBottom" anchorx="page"/>
              </v:shape>
            </w:pict>
          </mc:Fallback>
        </mc:AlternateContent>
      </w:r>
      <w:r w:rsidRPr="00D437F9">
        <w:rPr>
          <w:rFonts w:eastAsia="Arial Narrow" w:cstheme="minorHAnsi"/>
          <w:sz w:val="20"/>
          <w:szCs w:val="20"/>
          <w:lang w:val="en-GB"/>
        </w:rPr>
        <w:t>The effects of inequality and marginalisation further exacerbate the inability of Joburg’s chronically poor to participate</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in</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economy</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and</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subsequently,</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their</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inability</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to</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access</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food.</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Food</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insecurity</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also</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has</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a</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ripple</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effect on the state of the poor's health and</w:t>
      </w:r>
      <w:r w:rsidRPr="00D437F9">
        <w:rPr>
          <w:rFonts w:eastAsia="Arial Narrow" w:cstheme="minorHAnsi"/>
          <w:spacing w:val="-9"/>
          <w:sz w:val="20"/>
          <w:szCs w:val="20"/>
          <w:lang w:val="en-GB"/>
        </w:rPr>
        <w:t xml:space="preserve"> </w:t>
      </w:r>
      <w:r w:rsidRPr="00D437F9">
        <w:rPr>
          <w:rFonts w:eastAsia="Arial Narrow" w:cstheme="minorHAnsi"/>
          <w:sz w:val="20"/>
          <w:szCs w:val="20"/>
          <w:lang w:val="en-GB"/>
        </w:rPr>
        <w:t xml:space="preserve">nutrition, which in turn, entrench the cycle of deprivation. </w:t>
      </w:r>
    </w:p>
    <w:p w14:paraId="1E973F5D" w14:textId="77777777" w:rsidR="00F613A8" w:rsidRPr="00D437F9" w:rsidRDefault="00F613A8" w:rsidP="00D437F9">
      <w:pPr>
        <w:widowControl w:val="0"/>
        <w:autoSpaceDE w:val="0"/>
        <w:autoSpaceDN w:val="0"/>
        <w:spacing w:before="90" w:after="0" w:line="240" w:lineRule="auto"/>
        <w:ind w:left="864"/>
        <w:jc w:val="both"/>
        <w:outlineLvl w:val="3"/>
        <w:rPr>
          <w:rFonts w:eastAsia="Arial Narrow" w:cstheme="minorHAnsi"/>
          <w:b/>
          <w:bCs/>
          <w:i/>
          <w:sz w:val="20"/>
          <w:szCs w:val="20"/>
          <w:lang w:val="en-GB"/>
        </w:rPr>
      </w:pPr>
    </w:p>
    <w:p w14:paraId="2B66952C" w14:textId="77777777" w:rsidR="00F613A8" w:rsidRPr="00D437F9" w:rsidRDefault="00F613A8" w:rsidP="00D437F9">
      <w:pPr>
        <w:pStyle w:val="Heading3"/>
        <w:rPr>
          <w:rFonts w:eastAsia="Arial Narrow"/>
          <w:b w:val="0"/>
          <w:bCs w:val="0"/>
          <w:lang w:val="en-GB"/>
        </w:rPr>
      </w:pPr>
      <w:bookmarkStart w:id="18" w:name="_Toc483996893"/>
      <w:r w:rsidRPr="00D437F9">
        <w:rPr>
          <w:rFonts w:eastAsia="Arial Narrow"/>
          <w:lang w:val="en-GB"/>
        </w:rPr>
        <w:t>The rising middle class of Johannesburg</w:t>
      </w:r>
      <w:bookmarkEnd w:id="18"/>
    </w:p>
    <w:p w14:paraId="19759047"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Johannesburg – as an upper middle class economy – has enabled a growing middle class. A strong middle class indicates that an economy is showing progress and could have a positive effect in following</w:t>
      </w:r>
      <w:r w:rsidRPr="00D437F9">
        <w:rPr>
          <w:rFonts w:eastAsia="Arial Narrow" w:cstheme="minorHAnsi"/>
          <w:spacing w:val="-17"/>
          <w:sz w:val="20"/>
          <w:szCs w:val="20"/>
          <w:lang w:val="en-GB"/>
        </w:rPr>
        <w:t xml:space="preserve"> </w:t>
      </w:r>
      <w:r w:rsidRPr="00D437F9">
        <w:rPr>
          <w:rFonts w:eastAsia="Arial Narrow" w:cstheme="minorHAnsi"/>
          <w:sz w:val="20"/>
          <w:szCs w:val="20"/>
          <w:lang w:val="en-GB"/>
        </w:rPr>
        <w:t>ways.</w:t>
      </w:r>
    </w:p>
    <w:p w14:paraId="4E2CBEB9" w14:textId="77777777" w:rsidR="00F613A8" w:rsidRPr="00D437F9" w:rsidRDefault="00F613A8">
      <w:pPr>
        <w:widowControl w:val="0"/>
        <w:numPr>
          <w:ilvl w:val="0"/>
          <w:numId w:val="36"/>
        </w:numPr>
        <w:tabs>
          <w:tab w:val="left" w:pos="581"/>
        </w:tabs>
        <w:autoSpaceDE w:val="0"/>
        <w:autoSpaceDN w:val="0"/>
        <w:spacing w:before="3" w:after="0" w:line="240" w:lineRule="auto"/>
        <w:jc w:val="both"/>
        <w:rPr>
          <w:rFonts w:eastAsia="Arial Narrow" w:cstheme="minorHAnsi"/>
          <w:sz w:val="20"/>
          <w:szCs w:val="20"/>
          <w:lang w:val="en-GB"/>
        </w:rPr>
      </w:pPr>
      <w:r w:rsidRPr="00D437F9">
        <w:rPr>
          <w:rFonts w:eastAsia="Arial Narrow" w:cstheme="minorHAnsi"/>
          <w:sz w:val="20"/>
          <w:szCs w:val="20"/>
          <w:lang w:val="en-GB"/>
        </w:rPr>
        <w:t>The middle class grows the economy, not the</w:t>
      </w:r>
      <w:r w:rsidRPr="00D437F9">
        <w:rPr>
          <w:rFonts w:eastAsia="Arial Narrow" w:cstheme="minorHAnsi"/>
          <w:spacing w:val="-14"/>
          <w:sz w:val="20"/>
          <w:szCs w:val="20"/>
          <w:lang w:val="en-GB"/>
        </w:rPr>
        <w:t xml:space="preserve"> </w:t>
      </w:r>
      <w:r w:rsidRPr="00D437F9">
        <w:rPr>
          <w:rFonts w:eastAsia="Arial Narrow" w:cstheme="minorHAnsi"/>
          <w:sz w:val="20"/>
          <w:szCs w:val="20"/>
          <w:lang w:val="en-GB"/>
        </w:rPr>
        <w:t xml:space="preserve">rich, as the middle class continuously increase the demands for consumer goods and credit. </w:t>
      </w:r>
    </w:p>
    <w:p w14:paraId="259D8B43" w14:textId="77777777" w:rsidR="00F613A8" w:rsidRPr="00D437F9" w:rsidRDefault="00F613A8">
      <w:pPr>
        <w:widowControl w:val="0"/>
        <w:numPr>
          <w:ilvl w:val="0"/>
          <w:numId w:val="36"/>
        </w:numPr>
        <w:tabs>
          <w:tab w:val="left" w:pos="581"/>
        </w:tabs>
        <w:autoSpaceDE w:val="0"/>
        <w:autoSpaceDN w:val="0"/>
        <w:spacing w:before="123" w:after="0" w:line="240" w:lineRule="auto"/>
        <w:jc w:val="both"/>
        <w:rPr>
          <w:rFonts w:eastAsia="Arial Narrow" w:cstheme="minorHAnsi"/>
          <w:sz w:val="20"/>
          <w:szCs w:val="20"/>
          <w:lang w:val="en-GB"/>
        </w:rPr>
      </w:pPr>
      <w:r w:rsidRPr="00D437F9">
        <w:rPr>
          <w:rFonts w:eastAsia="Arial Narrow" w:cstheme="minorHAnsi"/>
          <w:sz w:val="20"/>
          <w:szCs w:val="20"/>
          <w:lang w:val="en-GB"/>
        </w:rPr>
        <w:t>A strong middle class is a prerequisite for robust entrepreneurship and</w:t>
      </w:r>
      <w:r w:rsidRPr="00D437F9">
        <w:rPr>
          <w:rFonts w:eastAsia="Arial Narrow" w:cstheme="minorHAnsi"/>
          <w:spacing w:val="-18"/>
          <w:sz w:val="20"/>
          <w:szCs w:val="20"/>
          <w:lang w:val="en-GB"/>
        </w:rPr>
        <w:t xml:space="preserve"> </w:t>
      </w:r>
      <w:r w:rsidRPr="00D437F9">
        <w:rPr>
          <w:rFonts w:eastAsia="Arial Narrow" w:cstheme="minorHAnsi"/>
          <w:sz w:val="20"/>
          <w:szCs w:val="20"/>
          <w:lang w:val="en-GB"/>
        </w:rPr>
        <w:t>innovation.</w:t>
      </w:r>
    </w:p>
    <w:p w14:paraId="27F44AD4" w14:textId="77777777" w:rsidR="00F613A8" w:rsidRPr="00D437F9" w:rsidRDefault="00F613A8">
      <w:pPr>
        <w:widowControl w:val="0"/>
        <w:numPr>
          <w:ilvl w:val="0"/>
          <w:numId w:val="36"/>
        </w:numPr>
        <w:tabs>
          <w:tab w:val="left" w:pos="581"/>
        </w:tabs>
        <w:autoSpaceDE w:val="0"/>
        <w:autoSpaceDN w:val="0"/>
        <w:spacing w:before="123" w:after="0" w:line="240" w:lineRule="auto"/>
        <w:jc w:val="both"/>
        <w:rPr>
          <w:rFonts w:eastAsia="Arial Narrow" w:cstheme="minorHAnsi"/>
          <w:sz w:val="20"/>
          <w:szCs w:val="20"/>
          <w:lang w:val="en-GB"/>
        </w:rPr>
      </w:pPr>
      <w:r w:rsidRPr="00D437F9">
        <w:rPr>
          <w:rFonts w:eastAsia="Arial Narrow" w:cstheme="minorHAnsi"/>
          <w:sz w:val="20"/>
          <w:szCs w:val="20"/>
          <w:lang w:val="en-GB"/>
        </w:rPr>
        <w:t>A strong middle class will increase the purchasing power which, in turn, will stimulate the economy to provide to the increase in demands for goods and services.</w:t>
      </w:r>
    </w:p>
    <w:p w14:paraId="61E77769" w14:textId="77777777" w:rsidR="00F613A8" w:rsidRPr="00D437F9" w:rsidRDefault="00F613A8">
      <w:pPr>
        <w:widowControl w:val="0"/>
        <w:numPr>
          <w:ilvl w:val="0"/>
          <w:numId w:val="36"/>
        </w:numPr>
        <w:tabs>
          <w:tab w:val="left" w:pos="581"/>
        </w:tabs>
        <w:autoSpaceDE w:val="0"/>
        <w:autoSpaceDN w:val="0"/>
        <w:spacing w:before="123" w:after="0" w:line="240" w:lineRule="auto"/>
        <w:jc w:val="both"/>
        <w:rPr>
          <w:rFonts w:eastAsia="Arial Narrow" w:cstheme="minorHAnsi"/>
          <w:sz w:val="20"/>
          <w:szCs w:val="20"/>
          <w:lang w:val="en-GB"/>
        </w:rPr>
      </w:pPr>
      <w:r w:rsidRPr="00D437F9">
        <w:rPr>
          <w:rFonts w:eastAsia="Arial Narrow" w:cstheme="minorHAnsi"/>
          <w:sz w:val="20"/>
          <w:szCs w:val="20"/>
          <w:lang w:val="en-GB"/>
        </w:rPr>
        <w:t xml:space="preserve">With a stronger middle class, commercial and tax revenues will be boosted. </w:t>
      </w:r>
    </w:p>
    <w:p w14:paraId="07DCF387" w14:textId="77777777" w:rsidR="00F613A8" w:rsidRPr="00D437F9" w:rsidRDefault="00F613A8" w:rsidP="00D437F9">
      <w:pPr>
        <w:widowControl w:val="0"/>
        <w:numPr>
          <w:ilvl w:val="0"/>
          <w:numId w:val="36"/>
        </w:numPr>
        <w:tabs>
          <w:tab w:val="left" w:pos="580"/>
          <w:tab w:val="left" w:pos="581"/>
        </w:tabs>
        <w:autoSpaceDE w:val="0"/>
        <w:autoSpaceDN w:val="0"/>
        <w:spacing w:before="123" w:after="0" w:line="350" w:lineRule="auto"/>
        <w:ind w:right="216"/>
        <w:jc w:val="both"/>
        <w:rPr>
          <w:rFonts w:eastAsia="Arial Narrow" w:cstheme="minorHAnsi"/>
          <w:sz w:val="20"/>
          <w:szCs w:val="20"/>
          <w:lang w:val="en-GB"/>
        </w:rPr>
      </w:pPr>
      <w:r w:rsidRPr="00D437F9">
        <w:rPr>
          <w:rFonts w:eastAsia="Arial Narrow" w:cstheme="minorHAnsi"/>
          <w:sz w:val="20"/>
          <w:szCs w:val="20"/>
          <w:lang w:val="en-GB"/>
        </w:rPr>
        <w:t>A strong middle class promotes better</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governance</w:t>
      </w:r>
      <w:r w:rsidRPr="00D437F9">
        <w:rPr>
          <w:rFonts w:eastAsia="Arial Narrow" w:cstheme="minorHAnsi"/>
          <w:spacing w:val="-7"/>
          <w:sz w:val="20"/>
          <w:szCs w:val="20"/>
          <w:lang w:val="en-GB"/>
        </w:rPr>
        <w:t xml:space="preserve"> so as to </w:t>
      </w:r>
      <w:r w:rsidRPr="00D437F9">
        <w:rPr>
          <w:rFonts w:eastAsia="Arial Narrow" w:cstheme="minorHAnsi"/>
          <w:sz w:val="20"/>
          <w:szCs w:val="20"/>
          <w:lang w:val="en-GB"/>
        </w:rPr>
        <w:t>grow</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economy</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i.e.</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the</w:t>
      </w:r>
      <w:r w:rsidRPr="00D437F9">
        <w:rPr>
          <w:rFonts w:eastAsia="Arial Narrow" w:cstheme="minorHAnsi"/>
          <w:spacing w:val="-8"/>
          <w:sz w:val="20"/>
          <w:szCs w:val="20"/>
          <w:lang w:val="en-GB"/>
        </w:rPr>
        <w:t xml:space="preserve"> </w:t>
      </w:r>
      <w:r w:rsidRPr="00D437F9">
        <w:rPr>
          <w:rFonts w:eastAsia="Arial Narrow" w:cstheme="minorHAnsi"/>
          <w:sz w:val="20"/>
          <w:szCs w:val="20"/>
          <w:lang w:val="en-GB"/>
        </w:rPr>
        <w:t>middle</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class</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promotes efficient and honest delivery of government</w:t>
      </w:r>
      <w:r w:rsidRPr="00D437F9">
        <w:rPr>
          <w:rFonts w:eastAsia="Arial Narrow" w:cstheme="minorHAnsi"/>
          <w:spacing w:val="-15"/>
          <w:sz w:val="20"/>
          <w:szCs w:val="20"/>
          <w:lang w:val="en-GB"/>
        </w:rPr>
        <w:t xml:space="preserve"> </w:t>
      </w:r>
      <w:r w:rsidRPr="00D437F9">
        <w:rPr>
          <w:rFonts w:eastAsia="Arial Narrow" w:cstheme="minorHAnsi"/>
          <w:sz w:val="20"/>
          <w:szCs w:val="20"/>
          <w:lang w:val="en-GB"/>
        </w:rPr>
        <w:t>services.</w:t>
      </w:r>
    </w:p>
    <w:p w14:paraId="4277499A" w14:textId="77777777" w:rsidR="00F613A8" w:rsidRPr="00D437F9" w:rsidRDefault="00F613A8">
      <w:pPr>
        <w:widowControl w:val="0"/>
        <w:numPr>
          <w:ilvl w:val="0"/>
          <w:numId w:val="36"/>
        </w:numPr>
        <w:tabs>
          <w:tab w:val="left" w:pos="581"/>
        </w:tabs>
        <w:autoSpaceDE w:val="0"/>
        <w:autoSpaceDN w:val="0"/>
        <w:spacing w:before="13" w:after="0" w:line="240" w:lineRule="auto"/>
        <w:jc w:val="both"/>
        <w:rPr>
          <w:rFonts w:eastAsia="Arial Narrow" w:cstheme="minorHAnsi"/>
          <w:sz w:val="20"/>
          <w:szCs w:val="20"/>
          <w:lang w:val="en-GB"/>
        </w:rPr>
      </w:pPr>
      <w:r w:rsidRPr="00D437F9">
        <w:rPr>
          <w:rFonts w:eastAsia="Arial Narrow" w:cstheme="minorHAnsi"/>
          <w:sz w:val="20"/>
          <w:szCs w:val="20"/>
          <w:lang w:val="en-GB"/>
        </w:rPr>
        <w:t>A stronger middle class also invests more in</w:t>
      </w:r>
      <w:r w:rsidRPr="00D437F9">
        <w:rPr>
          <w:rFonts w:eastAsia="Arial Narrow" w:cstheme="minorHAnsi"/>
          <w:spacing w:val="-20"/>
          <w:sz w:val="20"/>
          <w:szCs w:val="20"/>
          <w:lang w:val="en-GB"/>
        </w:rPr>
        <w:t xml:space="preserve"> </w:t>
      </w:r>
      <w:r w:rsidRPr="00D437F9">
        <w:rPr>
          <w:rFonts w:eastAsia="Arial Narrow" w:cstheme="minorHAnsi"/>
          <w:sz w:val="20"/>
          <w:szCs w:val="20"/>
          <w:lang w:val="en-GB"/>
        </w:rPr>
        <w:t>education, which will have a positive returning effect on a city that advances freedom and opportunity</w:t>
      </w:r>
    </w:p>
    <w:p w14:paraId="754F5E53"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p>
    <w:p w14:paraId="00E29E00" w14:textId="77777777" w:rsidR="00F613A8" w:rsidRPr="00D437F9" w:rsidRDefault="00F613A8">
      <w:pPr>
        <w:widowControl w:val="0"/>
        <w:autoSpaceDE w:val="0"/>
        <w:autoSpaceDN w:val="0"/>
        <w:spacing w:before="161" w:after="0" w:line="360" w:lineRule="auto"/>
        <w:jc w:val="both"/>
        <w:rPr>
          <w:rFonts w:eastAsia="Arial Narrow" w:cstheme="minorHAnsi"/>
          <w:sz w:val="20"/>
          <w:szCs w:val="20"/>
          <w:lang w:val="en-GB"/>
        </w:rPr>
      </w:pPr>
      <w:r w:rsidRPr="00D437F9">
        <w:rPr>
          <w:rFonts w:eastAsia="Arial Narrow" w:cstheme="minorHAnsi"/>
          <w:sz w:val="20"/>
          <w:szCs w:val="20"/>
          <w:lang w:val="en-GB"/>
        </w:rPr>
        <w:t>Poverty</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rate</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(P</w:t>
      </w:r>
      <w:r w:rsidRPr="00D437F9">
        <w:rPr>
          <w:rFonts w:eastAsia="Arial Narrow" w:cstheme="minorHAnsi"/>
          <w:spacing w:val="-6"/>
          <w:sz w:val="20"/>
          <w:szCs w:val="20"/>
          <w:lang w:val="en-GB"/>
        </w:rPr>
        <w:t xml:space="preserve"> </w:t>
      </w:r>
      <w:r w:rsidRPr="00D437F9">
        <w:rPr>
          <w:rFonts w:eastAsia="Arial Narrow" w:cstheme="minorHAnsi"/>
          <w:sz w:val="20"/>
          <w:szCs w:val="20"/>
          <w:lang w:val="en-GB"/>
        </w:rPr>
        <w:t>=</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37%)</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and</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inequality</w:t>
      </w:r>
      <w:r w:rsidRPr="00D437F9">
        <w:rPr>
          <w:rFonts w:eastAsia="Arial Narrow" w:cstheme="minorHAnsi"/>
          <w:spacing w:val="-4"/>
          <w:sz w:val="20"/>
          <w:szCs w:val="20"/>
          <w:lang w:val="en-GB"/>
        </w:rPr>
        <w:t xml:space="preserve"> </w:t>
      </w:r>
      <w:r w:rsidRPr="00D437F9">
        <w:rPr>
          <w:rFonts w:eastAsia="Arial Narrow" w:cstheme="minorHAnsi"/>
          <w:sz w:val="20"/>
          <w:szCs w:val="20"/>
          <w:lang w:val="en-GB"/>
        </w:rPr>
        <w:t>(Gini</w:t>
      </w:r>
      <w:r w:rsidRPr="00D437F9">
        <w:rPr>
          <w:rFonts w:eastAsia="Arial Narrow" w:cstheme="minorHAnsi"/>
          <w:spacing w:val="-7"/>
          <w:sz w:val="20"/>
          <w:szCs w:val="20"/>
          <w:lang w:val="en-GB"/>
        </w:rPr>
        <w:t xml:space="preserve"> </w:t>
      </w:r>
      <w:r w:rsidRPr="00D437F9">
        <w:rPr>
          <w:rFonts w:eastAsia="Arial Narrow" w:cstheme="minorHAnsi"/>
          <w:sz w:val="20"/>
          <w:szCs w:val="20"/>
          <w:lang w:val="en-GB"/>
        </w:rPr>
        <w:t>=</w:t>
      </w:r>
      <w:r w:rsidRPr="00D437F9">
        <w:rPr>
          <w:rFonts w:eastAsia="Arial Narrow" w:cstheme="minorHAnsi"/>
          <w:spacing w:val="-5"/>
          <w:sz w:val="20"/>
          <w:szCs w:val="20"/>
          <w:lang w:val="en-GB"/>
        </w:rPr>
        <w:t xml:space="preserve"> </w:t>
      </w:r>
      <w:r w:rsidRPr="00D437F9">
        <w:rPr>
          <w:rFonts w:eastAsia="Arial Narrow" w:cstheme="minorHAnsi"/>
          <w:sz w:val="20"/>
          <w:szCs w:val="20"/>
          <w:lang w:val="en-GB"/>
        </w:rPr>
        <w:t xml:space="preserve">0.66) are still very high and pose social challenges. Poverty increases public agitation and potential social unrest. This effects the poor and marginalised, as well as the middle class. Poverty conditions exacerbate demands for economic development in the sense that when these demands are not met, social unrest occur and may lead to increases in crime. An inability to react to these demands entrenches the deprivation cycle and create fertile ground for unrest to take root. The middle class, on the other hand, is also affected as social unrest will affect the middle class via increased violent crime, disruption in business and consumer patterns, as well as the withdrawal of investors. In essence, this has a shackling effect on the magnitude and quality of economic growth. It is, therefore, in the interests of all sectors is society – public, private and social – that inequality is addressed. </w:t>
      </w:r>
    </w:p>
    <w:p w14:paraId="4E978F41" w14:textId="5F486B7F" w:rsidR="006622ED" w:rsidRPr="00D437F9" w:rsidRDefault="00D14467" w:rsidP="00D437F9">
      <w:pPr>
        <w:jc w:val="both"/>
        <w:rPr>
          <w:rFonts w:cstheme="minorHAnsi"/>
          <w:sz w:val="20"/>
          <w:szCs w:val="20"/>
          <w:lang w:val="en-GB"/>
        </w:rPr>
      </w:pPr>
      <w:r w:rsidRPr="00D437F9">
        <w:rPr>
          <w:rFonts w:eastAsia="Times New Roman" w:cstheme="minorHAnsi"/>
          <w:sz w:val="20"/>
          <w:szCs w:val="20"/>
          <w:lang w:val="en-US"/>
        </w:rPr>
        <w:t xml:space="preserve">This indicates that the gap between the wealthy and the poor within the City is very high. This inequality has a distinctive footprint which was mapped as part of a study undertaken under the auspices of the Community Development Department (see </w:t>
      </w:r>
      <w:r w:rsidRPr="00D437F9">
        <w:rPr>
          <w:rFonts w:eastAsia="Times New Roman" w:cstheme="minorHAnsi"/>
          <w:sz w:val="20"/>
          <w:szCs w:val="20"/>
          <w:lang w:val="en-US"/>
        </w:rPr>
        <w:fldChar w:fldCharType="begin"/>
      </w:r>
      <w:r w:rsidRPr="00D437F9">
        <w:rPr>
          <w:rFonts w:eastAsia="Times New Roman" w:cstheme="minorHAnsi"/>
          <w:sz w:val="20"/>
          <w:szCs w:val="20"/>
          <w:lang w:val="en-US"/>
        </w:rPr>
        <w:instrText xml:space="preserve"> REF _Ref415316357 \h  \* MERGEFORMAT </w:instrText>
      </w:r>
      <w:r w:rsidRPr="00D437F9">
        <w:rPr>
          <w:rFonts w:eastAsia="Times New Roman" w:cstheme="minorHAnsi"/>
          <w:sz w:val="20"/>
          <w:szCs w:val="20"/>
          <w:lang w:val="en-US"/>
        </w:rPr>
      </w:r>
      <w:r w:rsidRPr="00D437F9">
        <w:rPr>
          <w:rFonts w:eastAsia="Times New Roman" w:cstheme="minorHAnsi"/>
          <w:sz w:val="20"/>
          <w:szCs w:val="20"/>
          <w:lang w:val="en-US"/>
        </w:rPr>
        <w:fldChar w:fldCharType="separate"/>
      </w:r>
      <w:ins w:id="19" w:author="Solomon Modise" w:date="2017-05-31T12:00:00Z">
        <w:r w:rsidR="004469D0" w:rsidRPr="004469D0">
          <w:rPr>
            <w:rFonts w:cstheme="minorHAnsi"/>
            <w:sz w:val="20"/>
            <w:szCs w:val="20"/>
            <w:rPrChange w:id="20" w:author="Solomon Modise" w:date="2017-05-31T12:00:00Z">
              <w:rPr>
                <w:rFonts w:ascii="Arial" w:hAnsi="Arial" w:cs="Arial"/>
                <w:i/>
                <w:sz w:val="18"/>
              </w:rPr>
            </w:rPrChange>
          </w:rPr>
          <w:t xml:space="preserve">Figure </w:t>
        </w:r>
        <w:r w:rsidR="004469D0" w:rsidRPr="004469D0">
          <w:rPr>
            <w:rFonts w:cstheme="minorHAnsi"/>
            <w:noProof/>
            <w:sz w:val="20"/>
            <w:szCs w:val="20"/>
            <w:rPrChange w:id="21" w:author="Solomon Modise" w:date="2017-05-31T12:00:00Z">
              <w:rPr>
                <w:rFonts w:ascii="Arial" w:hAnsi="Arial" w:cs="Arial"/>
                <w:b/>
                <w:i/>
                <w:noProof/>
                <w:sz w:val="18"/>
              </w:rPr>
            </w:rPrChange>
          </w:rPr>
          <w:t>1</w:t>
        </w:r>
      </w:ins>
      <w:del w:id="22" w:author="Solomon Modise" w:date="2017-05-31T12:00:00Z">
        <w:r w:rsidR="00330B4C" w:rsidRPr="004469D0" w:rsidDel="004469D0">
          <w:rPr>
            <w:rFonts w:cstheme="minorHAnsi"/>
            <w:sz w:val="20"/>
            <w:szCs w:val="20"/>
          </w:rPr>
          <w:delText xml:space="preserve">Figure </w:delText>
        </w:r>
        <w:r w:rsidR="00330B4C" w:rsidRPr="004469D0" w:rsidDel="004469D0">
          <w:rPr>
            <w:rFonts w:cstheme="minorHAnsi"/>
            <w:noProof/>
            <w:sz w:val="20"/>
            <w:szCs w:val="20"/>
          </w:rPr>
          <w:delText>1</w:delText>
        </w:r>
      </w:del>
      <w:r w:rsidRPr="00D437F9">
        <w:rPr>
          <w:rFonts w:eastAsia="Times New Roman" w:cstheme="minorHAnsi"/>
          <w:sz w:val="20"/>
          <w:szCs w:val="20"/>
          <w:lang w:val="en-US"/>
        </w:rPr>
        <w:fldChar w:fldCharType="end"/>
      </w:r>
      <w:r w:rsidRPr="00D437F9">
        <w:rPr>
          <w:rFonts w:eastAsia="Times New Roman" w:cstheme="minorHAnsi"/>
          <w:sz w:val="20"/>
          <w:szCs w:val="20"/>
          <w:lang w:val="en-US"/>
        </w:rPr>
        <w:t>). As seen from the map, the most deprived areas (areas shaded red) are located in the formerly black township areas of Diepsloot, Ivory Park, Alexandra, Zandspruit, the Inner City, parts of Soweto and the Greater Orange Farm. The more affluent areas in the City are located in the northern suburb areas of Sandton, R</w:t>
      </w:r>
      <w:r w:rsidR="008F2F48" w:rsidRPr="00D437F9">
        <w:rPr>
          <w:rFonts w:eastAsia="Times New Roman" w:cstheme="minorHAnsi"/>
          <w:sz w:val="20"/>
          <w:szCs w:val="20"/>
          <w:lang w:val="en-US"/>
        </w:rPr>
        <w:t>andburg and Johannesburg South.</w:t>
      </w:r>
    </w:p>
    <w:p w14:paraId="275F9B3D" w14:textId="2B856445" w:rsidR="006622ED" w:rsidRDefault="00F613A8" w:rsidP="000467B9">
      <w:pPr>
        <w:pStyle w:val="Heading3"/>
        <w:numPr>
          <w:ilvl w:val="0"/>
          <w:numId w:val="0"/>
        </w:numPr>
        <w:rPr>
          <w:lang w:val="en-GB"/>
        </w:rPr>
      </w:pPr>
      <w:bookmarkStart w:id="23" w:name="_Toc483996894"/>
      <w:r w:rsidRPr="00EB19F4">
        <w:rPr>
          <w:noProof/>
          <w:lang w:eastAsia="en-ZA"/>
        </w:rPr>
        <mc:AlternateContent>
          <mc:Choice Requires="wps">
            <w:drawing>
              <wp:anchor distT="0" distB="0" distL="114300" distR="114300" simplePos="0" relativeHeight="251681792" behindDoc="0" locked="0" layoutInCell="1" allowOverlap="1" wp14:anchorId="5E7E82F1" wp14:editId="5863E44C">
                <wp:simplePos x="0" y="0"/>
                <wp:positionH relativeFrom="column">
                  <wp:posOffset>-114300</wp:posOffset>
                </wp:positionH>
                <wp:positionV relativeFrom="paragraph">
                  <wp:posOffset>4549140</wp:posOffset>
                </wp:positionV>
                <wp:extent cx="4826000" cy="190500"/>
                <wp:effectExtent l="0" t="0" r="0" b="0"/>
                <wp:wrapTight wrapText="bothSides">
                  <wp:wrapPolygon edited="0">
                    <wp:start x="0" y="0"/>
                    <wp:lineTo x="0" y="19440"/>
                    <wp:lineTo x="21486" y="19440"/>
                    <wp:lineTo x="21486" y="0"/>
                    <wp:lineTo x="0" y="0"/>
                  </wp:wrapPolygon>
                </wp:wrapTight>
                <wp:docPr id="244" name="Text Box 244"/>
                <wp:cNvGraphicFramePr/>
                <a:graphic xmlns:a="http://schemas.openxmlformats.org/drawingml/2006/main">
                  <a:graphicData uri="http://schemas.microsoft.com/office/word/2010/wordprocessingShape">
                    <wps:wsp>
                      <wps:cNvSpPr txBox="1"/>
                      <wps:spPr>
                        <a:xfrm>
                          <a:off x="0" y="0"/>
                          <a:ext cx="4826000" cy="190500"/>
                        </a:xfrm>
                        <a:prstGeom prst="rect">
                          <a:avLst/>
                        </a:prstGeom>
                        <a:solidFill>
                          <a:prstClr val="white"/>
                        </a:solidFill>
                        <a:ln>
                          <a:noFill/>
                        </a:ln>
                        <a:effectLst/>
                      </wps:spPr>
                      <wps:txbx>
                        <w:txbxContent>
                          <w:p w14:paraId="17E85B50" w14:textId="03DC6423" w:rsidR="00F613A8" w:rsidRPr="004F1D8E" w:rsidRDefault="00F613A8" w:rsidP="00D14467">
                            <w:pPr>
                              <w:pStyle w:val="Caption"/>
                              <w:rPr>
                                <w:rFonts w:ascii="Arial" w:hAnsi="Arial" w:cs="Arial"/>
                                <w:i/>
                                <w:noProof/>
                                <w:sz w:val="18"/>
                              </w:rPr>
                            </w:pPr>
                            <w:bookmarkStart w:id="24" w:name="_Ref415316357"/>
                            <w:bookmarkStart w:id="25" w:name="_Toc483996926"/>
                            <w:r w:rsidRPr="004F1D8E">
                              <w:rPr>
                                <w:rFonts w:ascii="Arial" w:hAnsi="Arial" w:cs="Arial"/>
                                <w:b w:val="0"/>
                                <w:i/>
                                <w:sz w:val="18"/>
                              </w:rPr>
                              <w:t xml:space="preserve">Figure </w:t>
                            </w:r>
                            <w:r>
                              <w:rPr>
                                <w:rFonts w:ascii="Arial" w:hAnsi="Arial" w:cs="Arial"/>
                                <w:b w:val="0"/>
                                <w:i/>
                                <w:sz w:val="18"/>
                              </w:rPr>
                              <w:fldChar w:fldCharType="begin"/>
                            </w:r>
                            <w:r>
                              <w:rPr>
                                <w:rFonts w:ascii="Arial" w:hAnsi="Arial" w:cs="Arial"/>
                                <w:b w:val="0"/>
                                <w:i/>
                                <w:sz w:val="18"/>
                              </w:rPr>
                              <w:instrText xml:space="preserve"> SEQ Figure \* ARABIC </w:instrText>
                            </w:r>
                            <w:r>
                              <w:rPr>
                                <w:rFonts w:ascii="Arial" w:hAnsi="Arial" w:cs="Arial"/>
                                <w:b w:val="0"/>
                                <w:i/>
                                <w:sz w:val="18"/>
                              </w:rPr>
                              <w:fldChar w:fldCharType="separate"/>
                            </w:r>
                            <w:r w:rsidR="004469D0">
                              <w:rPr>
                                <w:rFonts w:ascii="Arial" w:hAnsi="Arial" w:cs="Arial"/>
                                <w:b w:val="0"/>
                                <w:i/>
                                <w:noProof/>
                                <w:sz w:val="18"/>
                              </w:rPr>
                              <w:t>1</w:t>
                            </w:r>
                            <w:r>
                              <w:rPr>
                                <w:rFonts w:ascii="Arial" w:hAnsi="Arial" w:cs="Arial"/>
                                <w:b w:val="0"/>
                                <w:i/>
                                <w:sz w:val="18"/>
                              </w:rPr>
                              <w:fldChar w:fldCharType="end"/>
                            </w:r>
                            <w:bookmarkEnd w:id="24"/>
                            <w:r w:rsidRPr="004F1D8E">
                              <w:rPr>
                                <w:rFonts w:ascii="Arial" w:hAnsi="Arial" w:cs="Arial"/>
                                <w:b w:val="0"/>
                                <w:i/>
                                <w:sz w:val="18"/>
                              </w:rPr>
                              <w:t>: Deprivation Map City of Johannesburg</w:t>
                            </w:r>
                            <w:r>
                              <w:rPr>
                                <w:rFonts w:ascii="Arial" w:hAnsi="Arial" w:cs="Arial"/>
                                <w:b w:val="0"/>
                                <w:i/>
                                <w:sz w:val="18"/>
                              </w:rPr>
                              <w:t xml:space="preserve"> (with proposed social development projects)</w:t>
                            </w:r>
                            <w:bookmarkEnd w:id="25"/>
                            <w:r>
                              <w:rPr>
                                <w:rFonts w:ascii="Arial" w:hAnsi="Arial" w:cs="Arial"/>
                                <w:b w:val="0"/>
                                <w:i/>
                                <w:sz w:val="18"/>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E82F1" id="Text Box 244" o:spid="_x0000_s1028" type="#_x0000_t202" style="position:absolute;margin-left:-9pt;margin-top:358.2pt;width:380pt;height: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" stroked="f">
                <v:textbox inset="0,0,0,0">
                  <w:txbxContent>
                    <w:p w14:paraId="17E85B50" w14:textId="03DC6423" w:rsidR="00F613A8" w:rsidRPr="004F1D8E" w:rsidRDefault="00F613A8" w:rsidP="00D14467">
                      <w:pPr>
                        <w:pStyle w:val="Caption"/>
                        <w:rPr>
                          <w:rFonts w:ascii="Arial" w:hAnsi="Arial" w:cs="Arial"/>
                          <w:i/>
                          <w:noProof/>
                          <w:sz w:val="18"/>
                        </w:rPr>
                      </w:pPr>
                      <w:bookmarkStart w:id="26" w:name="_Ref415316357"/>
                      <w:bookmarkStart w:id="27" w:name="_Toc483996926"/>
                      <w:r w:rsidRPr="004F1D8E">
                        <w:rPr>
                          <w:rFonts w:ascii="Arial" w:hAnsi="Arial" w:cs="Arial"/>
                          <w:b w:val="0"/>
                          <w:i/>
                          <w:sz w:val="18"/>
                        </w:rPr>
                        <w:t xml:space="preserve">Figure </w:t>
                      </w:r>
                      <w:r>
                        <w:rPr>
                          <w:rFonts w:ascii="Arial" w:hAnsi="Arial" w:cs="Arial"/>
                          <w:b w:val="0"/>
                          <w:i/>
                          <w:sz w:val="18"/>
                        </w:rPr>
                        <w:fldChar w:fldCharType="begin"/>
                      </w:r>
                      <w:r>
                        <w:rPr>
                          <w:rFonts w:ascii="Arial" w:hAnsi="Arial" w:cs="Arial"/>
                          <w:b w:val="0"/>
                          <w:i/>
                          <w:sz w:val="18"/>
                        </w:rPr>
                        <w:instrText xml:space="preserve"> SEQ Figure \* ARABIC </w:instrText>
                      </w:r>
                      <w:r>
                        <w:rPr>
                          <w:rFonts w:ascii="Arial" w:hAnsi="Arial" w:cs="Arial"/>
                          <w:b w:val="0"/>
                          <w:i/>
                          <w:sz w:val="18"/>
                        </w:rPr>
                        <w:fldChar w:fldCharType="separate"/>
                      </w:r>
                      <w:r w:rsidR="004469D0">
                        <w:rPr>
                          <w:rFonts w:ascii="Arial" w:hAnsi="Arial" w:cs="Arial"/>
                          <w:b w:val="0"/>
                          <w:i/>
                          <w:noProof/>
                          <w:sz w:val="18"/>
                        </w:rPr>
                        <w:t>1</w:t>
                      </w:r>
                      <w:r>
                        <w:rPr>
                          <w:rFonts w:ascii="Arial" w:hAnsi="Arial" w:cs="Arial"/>
                          <w:b w:val="0"/>
                          <w:i/>
                          <w:sz w:val="18"/>
                        </w:rPr>
                        <w:fldChar w:fldCharType="end"/>
                      </w:r>
                      <w:bookmarkEnd w:id="26"/>
                      <w:r w:rsidRPr="004F1D8E">
                        <w:rPr>
                          <w:rFonts w:ascii="Arial" w:hAnsi="Arial" w:cs="Arial"/>
                          <w:b w:val="0"/>
                          <w:i/>
                          <w:sz w:val="18"/>
                        </w:rPr>
                        <w:t>: Deprivation Map City of Johannesburg</w:t>
                      </w:r>
                      <w:r>
                        <w:rPr>
                          <w:rFonts w:ascii="Arial" w:hAnsi="Arial" w:cs="Arial"/>
                          <w:b w:val="0"/>
                          <w:i/>
                          <w:sz w:val="18"/>
                        </w:rPr>
                        <w:t xml:space="preserve"> (with proposed social development projects)</w:t>
                      </w:r>
                      <w:bookmarkEnd w:id="27"/>
                      <w:r>
                        <w:rPr>
                          <w:rFonts w:ascii="Arial" w:hAnsi="Arial" w:cs="Arial"/>
                          <w:b w:val="0"/>
                          <w:i/>
                          <w:sz w:val="18"/>
                        </w:rPr>
                        <w:t xml:space="preserve"> </w:t>
                      </w:r>
                    </w:p>
                  </w:txbxContent>
                </v:textbox>
                <w10:wrap type="tight"/>
              </v:shape>
            </w:pict>
          </mc:Fallback>
        </mc:AlternateContent>
      </w:r>
      <w:r>
        <w:rPr>
          <w:noProof/>
          <w:lang w:eastAsia="en-ZA"/>
        </w:rPr>
        <w:drawing>
          <wp:anchor distT="0" distB="0" distL="114300" distR="114300" simplePos="0" relativeHeight="251780096" behindDoc="0" locked="0" layoutInCell="1" allowOverlap="1" wp14:anchorId="2EEBA5A6" wp14:editId="37647924">
            <wp:simplePos x="0" y="0"/>
            <wp:positionH relativeFrom="column">
              <wp:posOffset>-114300</wp:posOffset>
            </wp:positionH>
            <wp:positionV relativeFrom="paragraph">
              <wp:posOffset>369570</wp:posOffset>
            </wp:positionV>
            <wp:extent cx="5759450" cy="3987800"/>
            <wp:effectExtent l="19050" t="19050" r="12700" b="1270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5759450" cy="3987800"/>
                    </a:xfrm>
                    <a:prstGeom prst="rect">
                      <a:avLst/>
                    </a:prstGeom>
                    <a:ln>
                      <a:solidFill>
                        <a:schemeClr val="tx1">
                          <a:alpha val="75000"/>
                        </a:schemeClr>
                      </a:solidFill>
                    </a:ln>
                  </pic:spPr>
                </pic:pic>
              </a:graphicData>
            </a:graphic>
          </wp:anchor>
        </w:drawing>
      </w:r>
      <w:bookmarkEnd w:id="23"/>
      <w:r w:rsidR="00C16CE4" w:rsidRPr="006622ED">
        <w:rPr>
          <w:lang w:val="en-GB"/>
        </w:rPr>
        <w:br w:type="page"/>
      </w:r>
    </w:p>
    <w:p w14:paraId="2F97BD49" w14:textId="77777777" w:rsidR="006622ED" w:rsidRDefault="006622ED" w:rsidP="00D437F9">
      <w:pPr>
        <w:pStyle w:val="Heading3"/>
        <w:numPr>
          <w:ilvl w:val="0"/>
          <w:numId w:val="0"/>
        </w:numPr>
        <w:rPr>
          <w:lang w:val="en-GB"/>
        </w:rPr>
      </w:pPr>
    </w:p>
    <w:p w14:paraId="6B45760E" w14:textId="2618CDA7" w:rsidR="000467B9" w:rsidRPr="00EB19F4" w:rsidRDefault="000467B9" w:rsidP="000467B9">
      <w:pPr>
        <w:pStyle w:val="Heading2"/>
        <w:rPr>
          <w:sz w:val="22"/>
          <w:szCs w:val="22"/>
          <w:lang w:val="en-GB"/>
        </w:rPr>
      </w:pPr>
      <w:bookmarkStart w:id="28" w:name="_Toc483996895"/>
      <w:r w:rsidRPr="00EB19F4">
        <w:rPr>
          <w:sz w:val="22"/>
          <w:szCs w:val="22"/>
          <w:lang w:val="en-GB"/>
        </w:rPr>
        <w:t>Spatial Trends</w:t>
      </w:r>
      <w:bookmarkEnd w:id="28"/>
      <w:r w:rsidRPr="00EB19F4">
        <w:rPr>
          <w:sz w:val="22"/>
          <w:szCs w:val="22"/>
          <w:lang w:val="en-GB"/>
        </w:rPr>
        <w:t xml:space="preserve"> </w:t>
      </w:r>
    </w:p>
    <w:p w14:paraId="62CEDD70" w14:textId="77777777" w:rsidR="00D14467" w:rsidRPr="00CE2446" w:rsidRDefault="00D14467" w:rsidP="00D14467">
      <w:pPr>
        <w:spacing w:after="0" w:line="288" w:lineRule="auto"/>
        <w:jc w:val="both"/>
        <w:rPr>
          <w:rFonts w:ascii="Arial" w:hAnsi="Arial" w:cs="Arial"/>
          <w:sz w:val="20"/>
          <w:szCs w:val="20"/>
          <w:lang w:val="en-GB"/>
        </w:rPr>
      </w:pPr>
      <w:r w:rsidRPr="00CE2446">
        <w:rPr>
          <w:rFonts w:ascii="Arial" w:hAnsi="Arial" w:cs="Arial"/>
          <w:sz w:val="20"/>
          <w:szCs w:val="20"/>
          <w:lang w:val="en-GB"/>
        </w:rPr>
        <w:t>The City</w:t>
      </w:r>
      <w:r>
        <w:rPr>
          <w:rFonts w:ascii="Arial" w:hAnsi="Arial" w:cs="Arial"/>
          <w:sz w:val="20"/>
          <w:szCs w:val="20"/>
          <w:lang w:val="en-GB"/>
        </w:rPr>
        <w:t>’s population</w:t>
      </w:r>
      <w:r w:rsidRPr="00CE2446">
        <w:rPr>
          <w:rFonts w:ascii="Arial" w:hAnsi="Arial" w:cs="Arial"/>
          <w:sz w:val="20"/>
          <w:szCs w:val="20"/>
          <w:lang w:val="en-GB"/>
        </w:rPr>
        <w:t xml:space="preserve"> covers 1644</w:t>
      </w:r>
      <w:r>
        <w:rPr>
          <w:rFonts w:ascii="Arial" w:hAnsi="Arial" w:cs="Arial"/>
          <w:sz w:val="20"/>
          <w:szCs w:val="20"/>
          <w:lang w:val="en-GB"/>
        </w:rPr>
        <w:t xml:space="preserve"> </w:t>
      </w:r>
      <w:r w:rsidRPr="00CE2446">
        <w:rPr>
          <w:rFonts w:ascii="Arial" w:hAnsi="Arial" w:cs="Arial"/>
          <w:sz w:val="20"/>
          <w:szCs w:val="20"/>
          <w:lang w:val="en-GB"/>
        </w:rPr>
        <w:t>km</w:t>
      </w:r>
      <w:r w:rsidRPr="00CE2446">
        <w:rPr>
          <w:rFonts w:ascii="Arial" w:hAnsi="Arial" w:cs="Arial"/>
          <w:sz w:val="20"/>
          <w:szCs w:val="20"/>
          <w:vertAlign w:val="superscript"/>
          <w:lang w:val="en-GB"/>
        </w:rPr>
        <w:t xml:space="preserve">2 </w:t>
      </w:r>
      <w:r>
        <w:rPr>
          <w:rFonts w:ascii="Arial" w:hAnsi="Arial" w:cs="Arial"/>
          <w:sz w:val="20"/>
          <w:szCs w:val="20"/>
          <w:lang w:val="en-GB"/>
        </w:rPr>
        <w:t xml:space="preserve">density which ultimately means </w:t>
      </w:r>
      <w:r w:rsidRPr="00CE2446">
        <w:rPr>
          <w:rFonts w:ascii="Arial" w:hAnsi="Arial" w:cs="Arial"/>
          <w:sz w:val="20"/>
          <w:szCs w:val="20"/>
          <w:lang w:val="en-GB"/>
        </w:rPr>
        <w:t>2.676 persons per kilometre. Th</w:t>
      </w:r>
      <w:r>
        <w:rPr>
          <w:rFonts w:ascii="Arial" w:hAnsi="Arial" w:cs="Arial"/>
          <w:sz w:val="20"/>
          <w:szCs w:val="20"/>
          <w:lang w:val="en-GB"/>
        </w:rPr>
        <w:t>e</w:t>
      </w:r>
      <w:r w:rsidRPr="00CE2446">
        <w:rPr>
          <w:rFonts w:ascii="Arial" w:hAnsi="Arial" w:cs="Arial"/>
          <w:sz w:val="20"/>
          <w:szCs w:val="20"/>
          <w:lang w:val="en-GB"/>
        </w:rPr>
        <w:t xml:space="preserve"> low population density </w:t>
      </w:r>
      <w:r>
        <w:rPr>
          <w:rFonts w:ascii="Arial" w:hAnsi="Arial" w:cs="Arial"/>
          <w:sz w:val="20"/>
          <w:szCs w:val="20"/>
          <w:lang w:val="en-GB"/>
        </w:rPr>
        <w:t>should be viewed within the</w:t>
      </w:r>
      <w:r w:rsidRPr="00CE2446">
        <w:rPr>
          <w:rFonts w:ascii="Arial" w:hAnsi="Arial" w:cs="Arial"/>
          <w:sz w:val="20"/>
          <w:szCs w:val="20"/>
          <w:lang w:val="en-GB"/>
        </w:rPr>
        <w:t xml:space="preserve"> context of</w:t>
      </w:r>
      <w:r>
        <w:rPr>
          <w:rFonts w:ascii="Arial" w:hAnsi="Arial" w:cs="Arial"/>
          <w:sz w:val="20"/>
          <w:szCs w:val="20"/>
          <w:lang w:val="en-GB"/>
        </w:rPr>
        <w:t xml:space="preserve"> a</w:t>
      </w:r>
      <w:r w:rsidRPr="00CE2446">
        <w:rPr>
          <w:rFonts w:ascii="Arial" w:hAnsi="Arial" w:cs="Arial"/>
          <w:sz w:val="20"/>
          <w:szCs w:val="20"/>
          <w:lang w:val="en-GB"/>
        </w:rPr>
        <w:t xml:space="preserve"> transport network that was constructed for the private vehicle</w:t>
      </w:r>
      <w:r>
        <w:rPr>
          <w:rFonts w:ascii="Arial" w:hAnsi="Arial" w:cs="Arial"/>
          <w:sz w:val="20"/>
          <w:szCs w:val="20"/>
          <w:lang w:val="en-GB"/>
        </w:rPr>
        <w:t>s</w:t>
      </w:r>
      <w:r w:rsidRPr="00CE2446">
        <w:rPr>
          <w:rFonts w:ascii="Arial" w:hAnsi="Arial" w:cs="Arial"/>
          <w:sz w:val="20"/>
          <w:szCs w:val="20"/>
          <w:lang w:val="en-GB"/>
        </w:rPr>
        <w:t xml:space="preserve"> </w:t>
      </w:r>
      <w:r>
        <w:rPr>
          <w:rFonts w:ascii="Arial" w:hAnsi="Arial" w:cs="Arial"/>
          <w:sz w:val="20"/>
          <w:szCs w:val="20"/>
          <w:lang w:val="en-GB"/>
        </w:rPr>
        <w:t>and</w:t>
      </w:r>
      <w:r w:rsidRPr="00CE2446">
        <w:rPr>
          <w:rFonts w:ascii="Arial" w:hAnsi="Arial" w:cs="Arial"/>
          <w:sz w:val="20"/>
          <w:szCs w:val="20"/>
          <w:lang w:val="en-GB"/>
        </w:rPr>
        <w:t xml:space="preserve"> past apartheid policies</w:t>
      </w:r>
      <w:r>
        <w:rPr>
          <w:rFonts w:ascii="Arial" w:hAnsi="Arial" w:cs="Arial"/>
          <w:sz w:val="20"/>
          <w:szCs w:val="20"/>
          <w:lang w:val="en-GB"/>
        </w:rPr>
        <w:t>. The apartheid policies</w:t>
      </w:r>
      <w:r w:rsidRPr="00CE2446">
        <w:rPr>
          <w:rFonts w:ascii="Arial" w:hAnsi="Arial" w:cs="Arial"/>
          <w:sz w:val="20"/>
          <w:szCs w:val="20"/>
          <w:lang w:val="en-GB"/>
        </w:rPr>
        <w:t xml:space="preserve"> allocated race groups </w:t>
      </w:r>
      <w:r>
        <w:rPr>
          <w:rFonts w:ascii="Arial" w:hAnsi="Arial" w:cs="Arial"/>
          <w:sz w:val="20"/>
          <w:szCs w:val="20"/>
          <w:lang w:val="en-GB"/>
        </w:rPr>
        <w:t xml:space="preserve">to </w:t>
      </w:r>
      <w:r w:rsidRPr="00CE2446">
        <w:rPr>
          <w:rFonts w:ascii="Arial" w:hAnsi="Arial" w:cs="Arial"/>
          <w:sz w:val="20"/>
          <w:szCs w:val="20"/>
          <w:lang w:val="en-GB"/>
        </w:rPr>
        <w:t xml:space="preserve">different locations within the City and </w:t>
      </w:r>
      <w:r>
        <w:rPr>
          <w:rFonts w:ascii="Arial" w:hAnsi="Arial" w:cs="Arial"/>
          <w:sz w:val="20"/>
          <w:szCs w:val="20"/>
          <w:lang w:val="en-GB"/>
        </w:rPr>
        <w:t>this</w:t>
      </w:r>
      <w:r w:rsidRPr="00CE2446">
        <w:rPr>
          <w:rFonts w:ascii="Arial" w:hAnsi="Arial" w:cs="Arial"/>
          <w:sz w:val="20"/>
          <w:szCs w:val="20"/>
          <w:lang w:val="en-GB"/>
        </w:rPr>
        <w:t xml:space="preserve"> limited </w:t>
      </w:r>
      <w:r>
        <w:rPr>
          <w:rFonts w:ascii="Arial" w:hAnsi="Arial" w:cs="Arial"/>
          <w:sz w:val="20"/>
          <w:szCs w:val="20"/>
          <w:lang w:val="en-GB"/>
        </w:rPr>
        <w:t>certain race groups’ to have access to various resources and locations. In addition,</w:t>
      </w:r>
      <w:r w:rsidRPr="00CE2446">
        <w:rPr>
          <w:rFonts w:ascii="Arial" w:hAnsi="Arial" w:cs="Arial"/>
          <w:sz w:val="20"/>
          <w:szCs w:val="20"/>
          <w:lang w:val="en-GB"/>
        </w:rPr>
        <w:t xml:space="preserve"> low income housing development over the past twenty years has largely been located on the periphery of the City</w:t>
      </w:r>
      <w:r>
        <w:rPr>
          <w:rFonts w:ascii="Arial" w:hAnsi="Arial" w:cs="Arial"/>
          <w:sz w:val="20"/>
          <w:szCs w:val="20"/>
          <w:lang w:val="en-GB"/>
        </w:rPr>
        <w:t>.</w:t>
      </w:r>
    </w:p>
    <w:p w14:paraId="3511F053" w14:textId="77777777" w:rsidR="00D14467" w:rsidRPr="00EB19F4" w:rsidRDefault="00D14467" w:rsidP="00D14467">
      <w:pPr>
        <w:pStyle w:val="Heading3"/>
        <w:rPr>
          <w:sz w:val="20"/>
          <w:szCs w:val="20"/>
          <w:lang w:val="en-GB"/>
        </w:rPr>
      </w:pPr>
      <w:bookmarkStart w:id="29" w:name="_Toc483996896"/>
      <w:r w:rsidRPr="00EB19F4">
        <w:rPr>
          <w:sz w:val="20"/>
          <w:szCs w:val="20"/>
          <w:lang w:val="en-GB"/>
        </w:rPr>
        <w:t>Density and Deprivation</w:t>
      </w:r>
      <w:bookmarkEnd w:id="29"/>
    </w:p>
    <w:p w14:paraId="0C3D6371" w14:textId="4DA90140" w:rsidR="00D14467" w:rsidRDefault="00D14467" w:rsidP="00D14467">
      <w:pPr>
        <w:spacing w:after="0" w:line="288" w:lineRule="auto"/>
        <w:jc w:val="both"/>
        <w:rPr>
          <w:rFonts w:ascii="Arial" w:hAnsi="Arial" w:cs="Arial"/>
          <w:sz w:val="20"/>
          <w:szCs w:val="20"/>
          <w:lang w:val="en-GB"/>
        </w:rPr>
      </w:pPr>
      <w:r w:rsidRPr="00CE2446">
        <w:rPr>
          <w:rFonts w:ascii="Arial" w:hAnsi="Arial" w:cs="Arial"/>
          <w:sz w:val="20"/>
          <w:szCs w:val="20"/>
          <w:lang w:val="en-GB"/>
        </w:rPr>
        <w:t>However, low residential densities are not evenly spread across the City. Hi</w:t>
      </w:r>
      <w:r w:rsidR="00A51FD0">
        <w:rPr>
          <w:rFonts w:ascii="Arial" w:hAnsi="Arial" w:cs="Arial"/>
          <w:sz w:val="20"/>
          <w:szCs w:val="20"/>
          <w:lang w:val="en-GB"/>
        </w:rPr>
        <w:t>gh densities and overcrowding</w:t>
      </w:r>
      <w:r w:rsidRPr="00CE2446">
        <w:rPr>
          <w:rFonts w:ascii="Arial" w:hAnsi="Arial" w:cs="Arial"/>
          <w:sz w:val="20"/>
          <w:szCs w:val="20"/>
          <w:lang w:val="en-GB"/>
        </w:rPr>
        <w:t xml:space="preserve"> </w:t>
      </w:r>
      <w:r>
        <w:rPr>
          <w:rFonts w:ascii="Arial" w:hAnsi="Arial" w:cs="Arial"/>
          <w:sz w:val="20"/>
          <w:szCs w:val="20"/>
          <w:lang w:val="en-GB"/>
        </w:rPr>
        <w:t>is typically</w:t>
      </w:r>
      <w:r w:rsidRPr="00CE2446">
        <w:rPr>
          <w:rFonts w:ascii="Arial" w:hAnsi="Arial" w:cs="Arial"/>
          <w:sz w:val="20"/>
          <w:szCs w:val="20"/>
          <w:lang w:val="en-GB"/>
        </w:rPr>
        <w:t xml:space="preserve"> in low-income townships, former black townships and in areas of the Inner City such as Hillbrow. Low residential densities are found in former white townships and townships on the western edge of the City. The correlation between high density and deprivation across the City is illustrated in</w:t>
      </w:r>
      <w:r>
        <w:rPr>
          <w:rFonts w:ascii="Arial" w:hAnsi="Arial" w:cs="Arial"/>
          <w:sz w:val="20"/>
          <w:szCs w:val="20"/>
          <w:lang w:val="en-GB"/>
        </w:rPr>
        <w:t xml:space="preserve"> </w:t>
      </w:r>
      <w:r w:rsidRPr="006622ED">
        <w:rPr>
          <w:rFonts w:ascii="Arial" w:hAnsi="Arial" w:cs="Arial"/>
          <w:sz w:val="20"/>
          <w:szCs w:val="20"/>
          <w:lang w:val="en-GB"/>
        </w:rPr>
        <w:fldChar w:fldCharType="begin"/>
      </w:r>
      <w:r w:rsidRPr="006622ED">
        <w:rPr>
          <w:rFonts w:ascii="Arial" w:hAnsi="Arial" w:cs="Arial"/>
          <w:sz w:val="20"/>
          <w:szCs w:val="20"/>
          <w:lang w:val="en-GB"/>
        </w:rPr>
        <w:instrText xml:space="preserve"> REF _Ref415400348 \h  \* MERGEFORMAT </w:instrText>
      </w:r>
      <w:r w:rsidRPr="006622ED">
        <w:rPr>
          <w:rFonts w:ascii="Arial" w:hAnsi="Arial" w:cs="Arial"/>
          <w:sz w:val="20"/>
          <w:szCs w:val="20"/>
          <w:lang w:val="en-GB"/>
        </w:rPr>
      </w:r>
      <w:r w:rsidRPr="006622ED">
        <w:rPr>
          <w:rFonts w:ascii="Arial" w:hAnsi="Arial" w:cs="Arial"/>
          <w:sz w:val="20"/>
          <w:szCs w:val="20"/>
          <w:lang w:val="en-GB"/>
        </w:rPr>
        <w:fldChar w:fldCharType="separate"/>
      </w:r>
      <w:ins w:id="30" w:author="Solomon Modise" w:date="2017-05-31T12:00:00Z">
        <w:r w:rsidR="004469D0" w:rsidRPr="004469D0">
          <w:rPr>
            <w:color w:val="353D30" w:themeColor="text1"/>
            <w:sz w:val="20"/>
            <w:szCs w:val="20"/>
            <w:rPrChange w:id="31" w:author="Solomon Modise" w:date="2017-05-31T12:00:00Z">
              <w:rPr>
                <w:i/>
                <w:sz w:val="18"/>
              </w:rPr>
            </w:rPrChange>
          </w:rPr>
          <w:t xml:space="preserve">Figure </w:t>
        </w:r>
        <w:r w:rsidR="004469D0" w:rsidRPr="004469D0">
          <w:rPr>
            <w:noProof/>
            <w:color w:val="353D30" w:themeColor="text1"/>
            <w:sz w:val="20"/>
            <w:szCs w:val="20"/>
            <w:rPrChange w:id="32" w:author="Solomon Modise" w:date="2017-05-31T12:00:00Z">
              <w:rPr>
                <w:b/>
                <w:i/>
                <w:noProof/>
                <w:sz w:val="18"/>
              </w:rPr>
            </w:rPrChange>
          </w:rPr>
          <w:t>2</w:t>
        </w:r>
      </w:ins>
      <w:del w:id="33" w:author="Solomon Modise" w:date="2017-05-31T12:00:00Z">
        <w:r w:rsidR="00330B4C" w:rsidRPr="004469D0" w:rsidDel="004469D0">
          <w:rPr>
            <w:color w:val="353D30" w:themeColor="text1"/>
            <w:sz w:val="20"/>
            <w:szCs w:val="20"/>
          </w:rPr>
          <w:delText xml:space="preserve">Figure </w:delText>
        </w:r>
        <w:r w:rsidR="00330B4C" w:rsidRPr="004469D0" w:rsidDel="004469D0">
          <w:rPr>
            <w:noProof/>
            <w:color w:val="353D30" w:themeColor="text1"/>
            <w:sz w:val="20"/>
            <w:szCs w:val="20"/>
          </w:rPr>
          <w:delText>2</w:delText>
        </w:r>
      </w:del>
      <w:r w:rsidRPr="006622ED">
        <w:rPr>
          <w:rFonts w:ascii="Arial" w:hAnsi="Arial" w:cs="Arial"/>
          <w:sz w:val="20"/>
          <w:szCs w:val="20"/>
          <w:lang w:val="en-GB"/>
        </w:rPr>
        <w:fldChar w:fldCharType="end"/>
      </w:r>
      <w:r w:rsidRPr="00A943C5">
        <w:rPr>
          <w:rFonts w:ascii="Arial" w:hAnsi="Arial" w:cs="Arial"/>
          <w:sz w:val="20"/>
          <w:szCs w:val="20"/>
          <w:lang w:val="en-GB"/>
        </w:rPr>
        <w:t>.</w:t>
      </w:r>
      <w:r w:rsidRPr="00CE2446">
        <w:rPr>
          <w:rFonts w:ascii="Arial" w:hAnsi="Arial" w:cs="Arial"/>
          <w:sz w:val="20"/>
          <w:szCs w:val="20"/>
          <w:lang w:val="en-GB"/>
        </w:rPr>
        <w:t xml:space="preserve"> </w:t>
      </w:r>
    </w:p>
    <w:p w14:paraId="2A1C9DE0" w14:textId="77777777" w:rsidR="00D14467" w:rsidRDefault="00D14467" w:rsidP="00D14467">
      <w:pPr>
        <w:spacing w:after="0" w:line="288" w:lineRule="auto"/>
        <w:jc w:val="both"/>
        <w:rPr>
          <w:rFonts w:ascii="Arial" w:hAnsi="Arial" w:cs="Arial"/>
          <w:sz w:val="20"/>
          <w:szCs w:val="20"/>
          <w:lang w:val="en-GB"/>
        </w:rPr>
      </w:pPr>
    </w:p>
    <w:p w14:paraId="26E15A37" w14:textId="77777777" w:rsidR="00D14467" w:rsidRDefault="00D14467" w:rsidP="00D14467">
      <w:pPr>
        <w:spacing w:after="0" w:line="288" w:lineRule="auto"/>
        <w:jc w:val="both"/>
        <w:rPr>
          <w:rFonts w:ascii="Arial" w:hAnsi="Arial" w:cs="Arial"/>
          <w:sz w:val="20"/>
          <w:szCs w:val="20"/>
          <w:lang w:val="en-GB"/>
        </w:rPr>
      </w:pPr>
      <w:r w:rsidRPr="00CE2446">
        <w:rPr>
          <w:rFonts w:ascii="Arial" w:hAnsi="Arial" w:cs="Arial"/>
          <w:sz w:val="20"/>
          <w:szCs w:val="20"/>
          <w:lang w:val="en-GB"/>
        </w:rPr>
        <w:t>A</w:t>
      </w:r>
      <w:r>
        <w:rPr>
          <w:rFonts w:ascii="Arial" w:hAnsi="Arial" w:cs="Arial"/>
          <w:sz w:val="20"/>
          <w:szCs w:val="20"/>
          <w:lang w:val="en-GB"/>
        </w:rPr>
        <w:t xml:space="preserve">nother </w:t>
      </w:r>
      <w:r w:rsidRPr="00CE2446">
        <w:rPr>
          <w:rFonts w:ascii="Arial" w:hAnsi="Arial" w:cs="Arial"/>
          <w:sz w:val="20"/>
          <w:szCs w:val="20"/>
          <w:lang w:val="en-GB"/>
        </w:rPr>
        <w:t xml:space="preserve">socio-economic </w:t>
      </w:r>
      <w:r>
        <w:rPr>
          <w:rFonts w:ascii="Arial" w:hAnsi="Arial" w:cs="Arial"/>
          <w:sz w:val="20"/>
          <w:szCs w:val="20"/>
          <w:lang w:val="en-GB"/>
        </w:rPr>
        <w:t xml:space="preserve">challenge for the City is the </w:t>
      </w:r>
      <w:r w:rsidRPr="00CE2446">
        <w:rPr>
          <w:rFonts w:ascii="Arial" w:hAnsi="Arial" w:cs="Arial"/>
          <w:sz w:val="20"/>
          <w:szCs w:val="20"/>
          <w:lang w:val="en-GB"/>
        </w:rPr>
        <w:t xml:space="preserve">inequality </w:t>
      </w:r>
      <w:r>
        <w:rPr>
          <w:rFonts w:ascii="Arial" w:hAnsi="Arial" w:cs="Arial"/>
          <w:sz w:val="20"/>
          <w:szCs w:val="20"/>
          <w:lang w:val="en-GB"/>
        </w:rPr>
        <w:t xml:space="preserve">within the </w:t>
      </w:r>
      <w:r w:rsidRPr="00CE2446">
        <w:rPr>
          <w:rFonts w:ascii="Arial" w:hAnsi="Arial" w:cs="Arial"/>
          <w:sz w:val="20"/>
          <w:szCs w:val="20"/>
          <w:lang w:val="en-GB"/>
        </w:rPr>
        <w:t xml:space="preserve">formation of informal settlements within </w:t>
      </w:r>
      <w:r>
        <w:rPr>
          <w:rFonts w:ascii="Arial" w:hAnsi="Arial" w:cs="Arial"/>
          <w:sz w:val="20"/>
          <w:szCs w:val="20"/>
          <w:lang w:val="en-GB"/>
        </w:rPr>
        <w:t>various locations around the</w:t>
      </w:r>
      <w:r w:rsidRPr="00CE2446">
        <w:rPr>
          <w:rFonts w:ascii="Arial" w:hAnsi="Arial" w:cs="Arial"/>
          <w:sz w:val="20"/>
          <w:szCs w:val="20"/>
          <w:lang w:val="en-GB"/>
        </w:rPr>
        <w:t xml:space="preserve"> City</w:t>
      </w:r>
      <w:r>
        <w:rPr>
          <w:rFonts w:ascii="Arial" w:hAnsi="Arial" w:cs="Arial"/>
          <w:sz w:val="20"/>
          <w:szCs w:val="20"/>
          <w:lang w:val="en-GB"/>
        </w:rPr>
        <w:t>. These are</w:t>
      </w:r>
      <w:r w:rsidRPr="00CE2446">
        <w:rPr>
          <w:rFonts w:ascii="Arial" w:hAnsi="Arial" w:cs="Arial"/>
          <w:sz w:val="20"/>
          <w:szCs w:val="20"/>
          <w:lang w:val="en-GB"/>
        </w:rPr>
        <w:t xml:space="preserve"> often in marginal locations, on land that cannot be developed or is uninhabitable. A result of these spatial inequalities is that a significant percentage of the poor’s resources are spent on paying for transport to access </w:t>
      </w:r>
      <w:r>
        <w:rPr>
          <w:rFonts w:ascii="Arial" w:hAnsi="Arial" w:cs="Arial"/>
          <w:sz w:val="20"/>
          <w:szCs w:val="20"/>
          <w:lang w:val="en-GB"/>
        </w:rPr>
        <w:t xml:space="preserve">locations that have many </w:t>
      </w:r>
      <w:r w:rsidRPr="00CE2446">
        <w:rPr>
          <w:rFonts w:ascii="Arial" w:hAnsi="Arial" w:cs="Arial"/>
          <w:sz w:val="20"/>
          <w:szCs w:val="20"/>
          <w:lang w:val="en-GB"/>
        </w:rPr>
        <w:t>economic opportunities</w:t>
      </w:r>
      <w:r>
        <w:rPr>
          <w:rFonts w:ascii="Arial" w:hAnsi="Arial" w:cs="Arial"/>
          <w:sz w:val="20"/>
          <w:szCs w:val="20"/>
          <w:lang w:val="en-GB"/>
        </w:rPr>
        <w:t>.</w:t>
      </w:r>
    </w:p>
    <w:p w14:paraId="2E4EC088" w14:textId="77777777" w:rsidR="00D14467" w:rsidRPr="00EB19F4" w:rsidRDefault="00D14467" w:rsidP="00D14467">
      <w:pPr>
        <w:pStyle w:val="Heading3"/>
        <w:rPr>
          <w:sz w:val="20"/>
          <w:szCs w:val="20"/>
          <w:lang w:val="en-GB"/>
        </w:rPr>
      </w:pPr>
      <w:bookmarkStart w:id="34" w:name="_Toc483996897"/>
      <w:r w:rsidRPr="00EB19F4">
        <w:rPr>
          <w:sz w:val="20"/>
          <w:szCs w:val="20"/>
          <w:lang w:val="en-GB"/>
        </w:rPr>
        <w:t>Environmental Challenges</w:t>
      </w:r>
      <w:bookmarkEnd w:id="34"/>
    </w:p>
    <w:p w14:paraId="1E3CDF00" w14:textId="77777777" w:rsidR="00D14467" w:rsidRDefault="00D14467" w:rsidP="00D14467">
      <w:pPr>
        <w:spacing w:after="0" w:line="288" w:lineRule="auto"/>
        <w:jc w:val="both"/>
        <w:rPr>
          <w:rFonts w:ascii="Arial" w:hAnsi="Arial" w:cs="Arial"/>
          <w:sz w:val="20"/>
          <w:szCs w:val="20"/>
          <w:lang w:val="en-GB"/>
        </w:rPr>
      </w:pPr>
      <w:r>
        <w:rPr>
          <w:rFonts w:ascii="Arial" w:hAnsi="Arial" w:cs="Arial"/>
          <w:sz w:val="20"/>
          <w:szCs w:val="20"/>
          <w:lang w:val="en-GB"/>
        </w:rPr>
        <w:t xml:space="preserve">High levels of </w:t>
      </w:r>
      <w:r w:rsidRPr="00332236">
        <w:rPr>
          <w:rFonts w:ascii="Arial" w:hAnsi="Arial" w:cs="Arial"/>
          <w:sz w:val="20"/>
          <w:szCs w:val="20"/>
          <w:lang w:val="en-GB"/>
        </w:rPr>
        <w:t xml:space="preserve">pressure </w:t>
      </w:r>
      <w:r>
        <w:rPr>
          <w:rFonts w:ascii="Arial" w:hAnsi="Arial" w:cs="Arial"/>
          <w:sz w:val="20"/>
          <w:szCs w:val="20"/>
          <w:lang w:val="en-GB"/>
        </w:rPr>
        <w:t>are</w:t>
      </w:r>
      <w:r w:rsidR="00A51FD0">
        <w:rPr>
          <w:rFonts w:ascii="Arial" w:hAnsi="Arial" w:cs="Arial"/>
          <w:sz w:val="20"/>
          <w:szCs w:val="20"/>
          <w:lang w:val="en-GB"/>
        </w:rPr>
        <w:t xml:space="preserve"> placed</w:t>
      </w:r>
      <w:r>
        <w:rPr>
          <w:rFonts w:ascii="Arial" w:hAnsi="Arial" w:cs="Arial"/>
          <w:sz w:val="20"/>
          <w:szCs w:val="20"/>
          <w:lang w:val="en-GB"/>
        </w:rPr>
        <w:t xml:space="preserve"> on the </w:t>
      </w:r>
      <w:r w:rsidRPr="00332236">
        <w:rPr>
          <w:rFonts w:ascii="Arial" w:hAnsi="Arial" w:cs="Arial"/>
          <w:sz w:val="20"/>
          <w:szCs w:val="20"/>
          <w:lang w:val="en-GB"/>
        </w:rPr>
        <w:t>City’s alrea</w:t>
      </w:r>
      <w:r>
        <w:rPr>
          <w:rFonts w:ascii="Arial" w:hAnsi="Arial" w:cs="Arial"/>
          <w:sz w:val="20"/>
          <w:szCs w:val="20"/>
          <w:lang w:val="en-GB"/>
        </w:rPr>
        <w:t xml:space="preserve">dy limited green infrastructure by the </w:t>
      </w:r>
      <w:r w:rsidRPr="00CE2446">
        <w:rPr>
          <w:rFonts w:ascii="Arial" w:hAnsi="Arial" w:cs="Arial"/>
          <w:sz w:val="20"/>
          <w:szCs w:val="20"/>
          <w:lang w:val="en-GB"/>
        </w:rPr>
        <w:t>growing population, established enterprise and industry</w:t>
      </w:r>
      <w:r>
        <w:rPr>
          <w:rFonts w:ascii="Arial" w:hAnsi="Arial" w:cs="Arial"/>
          <w:sz w:val="20"/>
          <w:szCs w:val="20"/>
          <w:lang w:val="en-GB"/>
        </w:rPr>
        <w:t xml:space="preserve"> and</w:t>
      </w:r>
      <w:r w:rsidRPr="00CE2446">
        <w:rPr>
          <w:rFonts w:ascii="Arial" w:hAnsi="Arial" w:cs="Arial"/>
          <w:sz w:val="20"/>
          <w:szCs w:val="20"/>
          <w:lang w:val="en-GB"/>
        </w:rPr>
        <w:t xml:space="preserve"> a consumerist culture</w:t>
      </w:r>
      <w:r>
        <w:rPr>
          <w:rFonts w:ascii="Arial" w:hAnsi="Arial" w:cs="Arial"/>
          <w:sz w:val="20"/>
          <w:szCs w:val="20"/>
          <w:lang w:val="en-GB"/>
        </w:rPr>
        <w:t>. T</w:t>
      </w:r>
      <w:r w:rsidRPr="00CE2446">
        <w:rPr>
          <w:rFonts w:ascii="Arial" w:hAnsi="Arial" w:cs="Arial"/>
          <w:sz w:val="20"/>
          <w:szCs w:val="20"/>
          <w:lang w:val="en-GB"/>
        </w:rPr>
        <w:t>hese factors have seen the City being a major contributor to air pollution either directly (e.g. vehicle exhaust and industrial emissions) or indirectly (e.g. use of electricity generated by coal-fired power stations). While interventions ha</w:t>
      </w:r>
      <w:r>
        <w:rPr>
          <w:rFonts w:ascii="Arial" w:hAnsi="Arial" w:cs="Arial"/>
          <w:sz w:val="20"/>
          <w:szCs w:val="20"/>
          <w:lang w:val="en-GB"/>
        </w:rPr>
        <w:t xml:space="preserve">ve been undertaken to limit greenhouse gases into the </w:t>
      </w:r>
      <w:r w:rsidRPr="00CE2446">
        <w:rPr>
          <w:rFonts w:ascii="Arial" w:hAnsi="Arial" w:cs="Arial"/>
          <w:sz w:val="20"/>
          <w:szCs w:val="20"/>
          <w:lang w:val="en-GB"/>
        </w:rPr>
        <w:t>atmosphere</w:t>
      </w:r>
      <w:r>
        <w:rPr>
          <w:rFonts w:ascii="Arial" w:hAnsi="Arial" w:cs="Arial"/>
          <w:sz w:val="20"/>
          <w:szCs w:val="20"/>
          <w:lang w:val="en-GB"/>
        </w:rPr>
        <w:t>,</w:t>
      </w:r>
      <w:r w:rsidRPr="00CE2446">
        <w:rPr>
          <w:rFonts w:ascii="Arial" w:hAnsi="Arial" w:cs="Arial"/>
          <w:sz w:val="20"/>
          <w:szCs w:val="20"/>
          <w:lang w:val="en-GB"/>
        </w:rPr>
        <w:t xml:space="preserve"> </w:t>
      </w:r>
      <w:r>
        <w:rPr>
          <w:rFonts w:ascii="Arial" w:hAnsi="Arial" w:cs="Arial"/>
          <w:sz w:val="20"/>
          <w:szCs w:val="20"/>
          <w:lang w:val="en-GB"/>
        </w:rPr>
        <w:t xml:space="preserve">many </w:t>
      </w:r>
      <w:r w:rsidRPr="00CE2446">
        <w:rPr>
          <w:rFonts w:ascii="Arial" w:hAnsi="Arial" w:cs="Arial"/>
          <w:sz w:val="20"/>
          <w:szCs w:val="20"/>
          <w:lang w:val="en-GB"/>
        </w:rPr>
        <w:t xml:space="preserve">interventions </w:t>
      </w:r>
      <w:r>
        <w:rPr>
          <w:rFonts w:ascii="Arial" w:hAnsi="Arial" w:cs="Arial"/>
          <w:sz w:val="20"/>
          <w:szCs w:val="20"/>
          <w:lang w:val="en-GB"/>
        </w:rPr>
        <w:t xml:space="preserve">are long term and their results cannot be accounted for in the short term. </w:t>
      </w:r>
    </w:p>
    <w:p w14:paraId="2043C251" w14:textId="77777777" w:rsidR="00D14467" w:rsidRDefault="00D14467" w:rsidP="00D14467">
      <w:pPr>
        <w:spacing w:after="0" w:line="288" w:lineRule="auto"/>
        <w:jc w:val="both"/>
        <w:rPr>
          <w:rFonts w:ascii="Arial" w:hAnsi="Arial" w:cs="Arial"/>
          <w:sz w:val="20"/>
          <w:szCs w:val="20"/>
          <w:lang w:val="en-GB"/>
        </w:rPr>
      </w:pPr>
    </w:p>
    <w:p w14:paraId="6282638F" w14:textId="77777777" w:rsidR="00D14467" w:rsidRPr="00CE2446" w:rsidRDefault="00D14467" w:rsidP="00D14467">
      <w:pPr>
        <w:spacing w:after="0" w:line="288" w:lineRule="auto"/>
        <w:jc w:val="both"/>
        <w:rPr>
          <w:rFonts w:ascii="Arial" w:hAnsi="Arial" w:cs="Arial"/>
          <w:sz w:val="20"/>
          <w:szCs w:val="20"/>
          <w:lang w:val="en-GB"/>
        </w:rPr>
      </w:pPr>
      <w:r>
        <w:rPr>
          <w:rFonts w:ascii="Arial" w:hAnsi="Arial" w:cs="Arial"/>
          <w:sz w:val="20"/>
          <w:szCs w:val="20"/>
          <w:lang w:val="en-GB"/>
        </w:rPr>
        <w:t>T</w:t>
      </w:r>
      <w:r w:rsidRPr="00CE2446">
        <w:rPr>
          <w:rFonts w:ascii="Arial" w:hAnsi="Arial" w:cs="Arial"/>
          <w:sz w:val="20"/>
          <w:szCs w:val="20"/>
          <w:lang w:val="en-GB"/>
        </w:rPr>
        <w:t>he</w:t>
      </w:r>
      <w:r>
        <w:rPr>
          <w:rFonts w:ascii="Arial" w:hAnsi="Arial" w:cs="Arial"/>
          <w:sz w:val="20"/>
          <w:szCs w:val="20"/>
          <w:lang w:val="en-GB"/>
        </w:rPr>
        <w:t xml:space="preserve"> various challenges faced by the City of a growing</w:t>
      </w:r>
      <w:r w:rsidRPr="00CE2446">
        <w:rPr>
          <w:rFonts w:ascii="Arial" w:hAnsi="Arial" w:cs="Arial"/>
          <w:sz w:val="20"/>
          <w:szCs w:val="20"/>
          <w:lang w:val="en-GB"/>
        </w:rPr>
        <w:t xml:space="preserve"> population, economic and spatial </w:t>
      </w:r>
      <w:r>
        <w:rPr>
          <w:rFonts w:ascii="Arial" w:hAnsi="Arial" w:cs="Arial"/>
          <w:sz w:val="20"/>
          <w:szCs w:val="20"/>
          <w:lang w:val="en-GB"/>
        </w:rPr>
        <w:t xml:space="preserve">concerns require strategic and collective approaches. In addressing unemployment and socio-economic deprivations, </w:t>
      </w:r>
      <w:r w:rsidRPr="00CE2446">
        <w:rPr>
          <w:rFonts w:ascii="Arial" w:hAnsi="Arial" w:cs="Arial"/>
          <w:sz w:val="20"/>
          <w:szCs w:val="20"/>
          <w:lang w:val="en-GB"/>
        </w:rPr>
        <w:t>entrepreneurs</w:t>
      </w:r>
      <w:r>
        <w:rPr>
          <w:rFonts w:ascii="Arial" w:hAnsi="Arial" w:cs="Arial"/>
          <w:sz w:val="20"/>
          <w:szCs w:val="20"/>
          <w:lang w:val="en-GB"/>
        </w:rPr>
        <w:t xml:space="preserve"> are supported through various interventions through Jozi@Work, business hubs and development of market houses around the City. I</w:t>
      </w:r>
      <w:r w:rsidRPr="00CE2446">
        <w:rPr>
          <w:rFonts w:ascii="Arial" w:hAnsi="Arial" w:cs="Arial"/>
          <w:sz w:val="20"/>
          <w:szCs w:val="20"/>
          <w:lang w:val="en-GB"/>
        </w:rPr>
        <w:t>nvestors</w:t>
      </w:r>
      <w:r w:rsidR="00A51FD0">
        <w:rPr>
          <w:rFonts w:ascii="Arial" w:hAnsi="Arial" w:cs="Arial"/>
          <w:sz w:val="20"/>
          <w:szCs w:val="20"/>
          <w:lang w:val="en-GB"/>
        </w:rPr>
        <w:t xml:space="preserve"> are</w:t>
      </w:r>
      <w:r w:rsidRPr="00CE2446">
        <w:rPr>
          <w:rFonts w:ascii="Arial" w:hAnsi="Arial" w:cs="Arial"/>
          <w:sz w:val="20"/>
          <w:szCs w:val="20"/>
          <w:lang w:val="en-GB"/>
        </w:rPr>
        <w:t xml:space="preserve"> supporting the poor to access </w:t>
      </w:r>
      <w:r w:rsidR="00481CDF" w:rsidRPr="00CE2446">
        <w:rPr>
          <w:rFonts w:ascii="Arial" w:hAnsi="Arial" w:cs="Arial"/>
          <w:sz w:val="20"/>
          <w:szCs w:val="20"/>
          <w:lang w:val="en-GB"/>
        </w:rPr>
        <w:t>opportunities;</w:t>
      </w:r>
      <w:r w:rsidRPr="00CE2446">
        <w:rPr>
          <w:rFonts w:ascii="Arial" w:hAnsi="Arial" w:cs="Arial"/>
          <w:sz w:val="20"/>
          <w:szCs w:val="20"/>
          <w:lang w:val="en-GB"/>
        </w:rPr>
        <w:t xml:space="preserve"> facilitating educational activities are key foci of the City. This focus on encouraging the success of citizens is as important as the provision of local government services and is critical for the long term financing of these assets</w:t>
      </w:r>
      <w:r>
        <w:rPr>
          <w:rFonts w:ascii="Arial" w:hAnsi="Arial" w:cs="Arial"/>
          <w:sz w:val="20"/>
          <w:szCs w:val="20"/>
          <w:lang w:val="en-GB"/>
        </w:rPr>
        <w:t>,</w:t>
      </w:r>
      <w:r w:rsidRPr="00CE2446">
        <w:rPr>
          <w:rFonts w:ascii="Arial" w:hAnsi="Arial" w:cs="Arial"/>
          <w:sz w:val="20"/>
          <w:szCs w:val="20"/>
          <w:lang w:val="en-GB"/>
        </w:rPr>
        <w:t xml:space="preserve"> be it basic or community infrastructure.</w:t>
      </w:r>
    </w:p>
    <w:p w14:paraId="3F323F63" w14:textId="77777777" w:rsidR="00D14467" w:rsidRDefault="00EE169B" w:rsidP="00D14467">
      <w:pPr>
        <w:rPr>
          <w:rFonts w:ascii="Arial" w:hAnsi="Arial" w:cs="Arial"/>
          <w:sz w:val="20"/>
          <w:szCs w:val="20"/>
          <w:lang w:val="en-GB"/>
        </w:rPr>
      </w:pPr>
      <w:r w:rsidRPr="00CE2446">
        <w:rPr>
          <w:rFonts w:ascii="Arial" w:hAnsi="Arial" w:cs="Arial"/>
          <w:b/>
          <w:i/>
          <w:noProof/>
          <w:sz w:val="20"/>
          <w:szCs w:val="20"/>
          <w:lang w:eastAsia="en-ZA"/>
        </w:rPr>
        <w:lastRenderedPageBreak/>
        <w:drawing>
          <wp:anchor distT="0" distB="0" distL="114300" distR="114300" simplePos="0" relativeHeight="251660288" behindDoc="1" locked="0" layoutInCell="1" allowOverlap="1" wp14:anchorId="59DCECF5" wp14:editId="0B7B6978">
            <wp:simplePos x="0" y="0"/>
            <wp:positionH relativeFrom="column">
              <wp:posOffset>-14605</wp:posOffset>
            </wp:positionH>
            <wp:positionV relativeFrom="paragraph">
              <wp:posOffset>304800</wp:posOffset>
            </wp:positionV>
            <wp:extent cx="5105400" cy="3994785"/>
            <wp:effectExtent l="19050" t="19050" r="57150" b="62865"/>
            <wp:wrapTight wrapText="bothSides">
              <wp:wrapPolygon edited="0">
                <wp:start x="-81" y="-103"/>
                <wp:lineTo x="-81" y="21837"/>
                <wp:lineTo x="21761" y="21837"/>
                <wp:lineTo x="21761" y="-103"/>
                <wp:lineTo x="-81" y="-103"/>
              </wp:wrapPolygon>
            </wp:wrapTight>
            <wp:docPr id="9" name="Picture 9" descr="deprivation and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rivation and density"/>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05400" cy="399478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r>
        <w:rPr>
          <w:noProof/>
          <w:lang w:eastAsia="en-ZA"/>
        </w:rPr>
        <mc:AlternateContent>
          <mc:Choice Requires="wps">
            <w:drawing>
              <wp:anchor distT="0" distB="0" distL="114300" distR="114300" simplePos="0" relativeHeight="251682816" behindDoc="0" locked="0" layoutInCell="1" allowOverlap="1" wp14:anchorId="1889DABE" wp14:editId="7B995CB3">
                <wp:simplePos x="0" y="0"/>
                <wp:positionH relativeFrom="column">
                  <wp:posOffset>-26670</wp:posOffset>
                </wp:positionH>
                <wp:positionV relativeFrom="paragraph">
                  <wp:posOffset>53340</wp:posOffset>
                </wp:positionV>
                <wp:extent cx="3243580" cy="182880"/>
                <wp:effectExtent l="0" t="0" r="0" b="7620"/>
                <wp:wrapNone/>
                <wp:docPr id="28673" name="Text Box 28673"/>
                <wp:cNvGraphicFramePr/>
                <a:graphic xmlns:a="http://schemas.openxmlformats.org/drawingml/2006/main">
                  <a:graphicData uri="http://schemas.microsoft.com/office/word/2010/wordprocessingShape">
                    <wps:wsp>
                      <wps:cNvSpPr txBox="1"/>
                      <wps:spPr>
                        <a:xfrm>
                          <a:off x="0" y="0"/>
                          <a:ext cx="3243580" cy="182880"/>
                        </a:xfrm>
                        <a:prstGeom prst="rect">
                          <a:avLst/>
                        </a:prstGeom>
                        <a:solidFill>
                          <a:prstClr val="white"/>
                        </a:solidFill>
                        <a:ln>
                          <a:noFill/>
                        </a:ln>
                        <a:effectLst/>
                      </wps:spPr>
                      <wps:txbx>
                        <w:txbxContent>
                          <w:p w14:paraId="570532B2" w14:textId="38FA3B54" w:rsidR="00F613A8" w:rsidRPr="00592727" w:rsidRDefault="00F613A8" w:rsidP="00D14467">
                            <w:pPr>
                              <w:pStyle w:val="Caption"/>
                              <w:rPr>
                                <w:rFonts w:ascii="Arial" w:hAnsi="Arial" w:cs="Arial"/>
                                <w:b w:val="0"/>
                                <w:i/>
                                <w:noProof/>
                                <w:color w:val="auto"/>
                                <w:sz w:val="18"/>
                              </w:rPr>
                            </w:pPr>
                            <w:bookmarkStart w:id="35" w:name="_Ref415400348"/>
                            <w:bookmarkStart w:id="36" w:name="_Toc483996927"/>
                            <w:r w:rsidRPr="00592727">
                              <w:rPr>
                                <w:b w:val="0"/>
                                <w:i/>
                                <w:color w:val="auto"/>
                                <w:sz w:val="18"/>
                              </w:rPr>
                              <w:t xml:space="preserve">Figure </w:t>
                            </w:r>
                            <w:r>
                              <w:rPr>
                                <w:b w:val="0"/>
                                <w:i/>
                                <w:color w:val="auto"/>
                                <w:sz w:val="18"/>
                              </w:rPr>
                              <w:fldChar w:fldCharType="begin"/>
                            </w:r>
                            <w:r>
                              <w:rPr>
                                <w:b w:val="0"/>
                                <w:i/>
                                <w:color w:val="auto"/>
                                <w:sz w:val="18"/>
                              </w:rPr>
                              <w:instrText xml:space="preserve"> SEQ Figure \* ARABIC </w:instrText>
                            </w:r>
                            <w:r>
                              <w:rPr>
                                <w:b w:val="0"/>
                                <w:i/>
                                <w:color w:val="auto"/>
                                <w:sz w:val="18"/>
                              </w:rPr>
                              <w:fldChar w:fldCharType="separate"/>
                            </w:r>
                            <w:r w:rsidR="004469D0">
                              <w:rPr>
                                <w:b w:val="0"/>
                                <w:i/>
                                <w:noProof/>
                                <w:color w:val="auto"/>
                                <w:sz w:val="18"/>
                              </w:rPr>
                              <w:t>2</w:t>
                            </w:r>
                            <w:r>
                              <w:rPr>
                                <w:b w:val="0"/>
                                <w:i/>
                                <w:color w:val="auto"/>
                                <w:sz w:val="18"/>
                              </w:rPr>
                              <w:fldChar w:fldCharType="end"/>
                            </w:r>
                            <w:bookmarkEnd w:id="35"/>
                            <w:r w:rsidRPr="00592727">
                              <w:rPr>
                                <w:b w:val="0"/>
                                <w:i/>
                                <w:color w:val="auto"/>
                                <w:sz w:val="18"/>
                              </w:rPr>
                              <w:t>:</w:t>
                            </w:r>
                            <w:r w:rsidRPr="00592727">
                              <w:rPr>
                                <w:rFonts w:ascii="Arial" w:hAnsi="Arial" w:cs="Arial"/>
                                <w:b w:val="0"/>
                                <w:i/>
                                <w:color w:val="auto"/>
                                <w:sz w:val="18"/>
                              </w:rPr>
                              <w:t xml:space="preserve"> Density versus Deprivation in the City of Johannesburg</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9DABE" id="Text Box 28673" o:spid="_x0000_s1029" type="#_x0000_t202" style="position:absolute;margin-left:-2.1pt;margin-top:4.2pt;width:255.4pt;height:14.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" stroked="f">
                <v:textbox inset="0,0,0,0">
                  <w:txbxContent>
                    <w:p w14:paraId="570532B2" w14:textId="38FA3B54" w:rsidR="00F613A8" w:rsidRPr="00592727" w:rsidRDefault="00F613A8" w:rsidP="00D14467">
                      <w:pPr>
                        <w:pStyle w:val="Caption"/>
                        <w:rPr>
                          <w:rFonts w:ascii="Arial" w:hAnsi="Arial" w:cs="Arial"/>
                          <w:b w:val="0"/>
                          <w:i/>
                          <w:noProof/>
                          <w:color w:val="auto"/>
                          <w:sz w:val="18"/>
                        </w:rPr>
                      </w:pPr>
                      <w:bookmarkStart w:id="37" w:name="_Ref415400348"/>
                      <w:bookmarkStart w:id="38" w:name="_Toc483996927"/>
                      <w:r w:rsidRPr="00592727">
                        <w:rPr>
                          <w:b w:val="0"/>
                          <w:i/>
                          <w:color w:val="auto"/>
                          <w:sz w:val="18"/>
                        </w:rPr>
                        <w:t xml:space="preserve">Figure </w:t>
                      </w:r>
                      <w:r>
                        <w:rPr>
                          <w:b w:val="0"/>
                          <w:i/>
                          <w:color w:val="auto"/>
                          <w:sz w:val="18"/>
                        </w:rPr>
                        <w:fldChar w:fldCharType="begin"/>
                      </w:r>
                      <w:r>
                        <w:rPr>
                          <w:b w:val="0"/>
                          <w:i/>
                          <w:color w:val="auto"/>
                          <w:sz w:val="18"/>
                        </w:rPr>
                        <w:instrText xml:space="preserve"> SEQ Figure \* ARABIC </w:instrText>
                      </w:r>
                      <w:r>
                        <w:rPr>
                          <w:b w:val="0"/>
                          <w:i/>
                          <w:color w:val="auto"/>
                          <w:sz w:val="18"/>
                        </w:rPr>
                        <w:fldChar w:fldCharType="separate"/>
                      </w:r>
                      <w:r w:rsidR="004469D0">
                        <w:rPr>
                          <w:b w:val="0"/>
                          <w:i/>
                          <w:noProof/>
                          <w:color w:val="auto"/>
                          <w:sz w:val="18"/>
                        </w:rPr>
                        <w:t>2</w:t>
                      </w:r>
                      <w:r>
                        <w:rPr>
                          <w:b w:val="0"/>
                          <w:i/>
                          <w:color w:val="auto"/>
                          <w:sz w:val="18"/>
                        </w:rPr>
                        <w:fldChar w:fldCharType="end"/>
                      </w:r>
                      <w:bookmarkEnd w:id="37"/>
                      <w:r w:rsidRPr="00592727">
                        <w:rPr>
                          <w:b w:val="0"/>
                          <w:i/>
                          <w:color w:val="auto"/>
                          <w:sz w:val="18"/>
                        </w:rPr>
                        <w:t>:</w:t>
                      </w:r>
                      <w:r w:rsidRPr="00592727">
                        <w:rPr>
                          <w:rFonts w:ascii="Arial" w:hAnsi="Arial" w:cs="Arial"/>
                          <w:b w:val="0"/>
                          <w:i/>
                          <w:color w:val="auto"/>
                          <w:sz w:val="18"/>
                        </w:rPr>
                        <w:t xml:space="preserve"> Density versus Deprivation in the City of Johannesburg</w:t>
                      </w:r>
                      <w:bookmarkEnd w:id="38"/>
                    </w:p>
                  </w:txbxContent>
                </v:textbox>
              </v:shape>
            </w:pict>
          </mc:Fallback>
        </mc:AlternateContent>
      </w:r>
      <w:r w:rsidR="00D14467">
        <w:rPr>
          <w:rFonts w:ascii="Arial" w:hAnsi="Arial" w:cs="Arial"/>
          <w:sz w:val="20"/>
          <w:szCs w:val="20"/>
          <w:lang w:val="en-GB"/>
        </w:rPr>
        <w:br w:type="page"/>
      </w:r>
    </w:p>
    <w:p w14:paraId="05B69C06" w14:textId="77777777" w:rsidR="00D14467" w:rsidRPr="00EB19F4" w:rsidRDefault="00D14467" w:rsidP="006622ED">
      <w:pPr>
        <w:pStyle w:val="Heading1"/>
        <w:rPr>
          <w:sz w:val="22"/>
          <w:szCs w:val="22"/>
        </w:rPr>
      </w:pPr>
      <w:bookmarkStart w:id="39" w:name="_Ref416707347"/>
      <w:bookmarkStart w:id="40" w:name="_Toc483996898"/>
      <w:r w:rsidRPr="00EB19F4">
        <w:rPr>
          <w:sz w:val="22"/>
          <w:szCs w:val="22"/>
        </w:rPr>
        <w:lastRenderedPageBreak/>
        <w:t>Trends and Demand for Economic Infrastructure</w:t>
      </w:r>
      <w:bookmarkEnd w:id="39"/>
      <w:bookmarkEnd w:id="40"/>
      <w:r w:rsidRPr="00EB19F4">
        <w:rPr>
          <w:sz w:val="22"/>
          <w:szCs w:val="22"/>
        </w:rPr>
        <w:t xml:space="preserve">  </w:t>
      </w:r>
    </w:p>
    <w:p w14:paraId="498C4A9A" w14:textId="77777777" w:rsidR="005E74FF" w:rsidRDefault="005E74FF" w:rsidP="00D10B9F">
      <w:pPr>
        <w:pStyle w:val="BodyText"/>
        <w:jc w:val="both"/>
        <w:rPr>
          <w:sz w:val="20"/>
          <w:szCs w:val="20"/>
        </w:rPr>
      </w:pPr>
      <w:r>
        <w:rPr>
          <w:sz w:val="20"/>
          <w:szCs w:val="20"/>
        </w:rPr>
        <w:t xml:space="preserve">The city is the economic and logistics hub of the country with road, rail and air transport networks radiating outwards. </w:t>
      </w:r>
    </w:p>
    <w:p w14:paraId="2616C72B" w14:textId="1F74AD02" w:rsidR="005E74FF" w:rsidRDefault="005E74FF" w:rsidP="00D10B9F">
      <w:pPr>
        <w:pStyle w:val="BodyText"/>
        <w:jc w:val="both"/>
        <w:rPr>
          <w:sz w:val="20"/>
          <w:szCs w:val="20"/>
        </w:rPr>
      </w:pPr>
      <w:r>
        <w:rPr>
          <w:sz w:val="20"/>
          <w:szCs w:val="20"/>
        </w:rPr>
        <w:t xml:space="preserve">  The city</w:t>
      </w:r>
      <w:r w:rsidR="00A947B7" w:rsidRPr="00A947B7">
        <w:rPr>
          <w:sz w:val="20"/>
          <w:szCs w:val="20"/>
        </w:rPr>
        <w:t>contribut</w:t>
      </w:r>
      <w:r>
        <w:rPr>
          <w:sz w:val="20"/>
          <w:szCs w:val="20"/>
        </w:rPr>
        <w:t>es</w:t>
      </w:r>
      <w:r w:rsidR="00A947B7" w:rsidRPr="00A947B7">
        <w:rPr>
          <w:sz w:val="20"/>
          <w:szCs w:val="20"/>
        </w:rPr>
        <w:t xml:space="preserve"> about 17% of the national GDP and approximately 47% of Gauteng’s economy.  The City’s economy is the main driver of national growth – historically performing at 50% higher in growth rates relative to national growth. The City’s economy is driven mainly by four economic sectors which are: (a) finance and business services, (b) community services, (c) manufacturing and (d) trade. These four economic sectors collectively account for more than 82% of economic activity within the City. These sectors also account for the highest levels of formal and informal employment</w:t>
      </w:r>
      <w:r w:rsidRPr="005E74FF">
        <w:rPr>
          <w:sz w:val="20"/>
          <w:szCs w:val="20"/>
        </w:rPr>
        <w:t xml:space="preserve">The structure of output in the City’s economy today is dominated by the financial sector, with community services, trade and accommodation and manufacturing also significant contributors. This is a shift in the economic base of the city from resources and manufacturing, to services. In 2013, sector contributions to output were: Finance, Real Estate and Business Services (32%), Community, Social and Personal Services (20%), Wholesale and Retail Trade, Catering and Accommodation (16%), Manufacturing (16%), followed at some distance by Transport Storage and Communication (8%), Construction Contractors (4%), Electricity, Gas and Water (2%), Mining and Quarrying (1%) and Agriculture less than 1%. </w:t>
      </w:r>
    </w:p>
    <w:p w14:paraId="1A574B36" w14:textId="298D00C6" w:rsidR="00DD079F" w:rsidRPr="00D437F9" w:rsidRDefault="004F0B22" w:rsidP="00D437F9">
      <w:pPr>
        <w:pStyle w:val="Heading2"/>
        <w:rPr>
          <w:rFonts w:ascii="Arial" w:hAnsi="Arial" w:cs="Arial"/>
          <w:sz w:val="20"/>
          <w:szCs w:val="20"/>
        </w:rPr>
      </w:pPr>
      <w:bookmarkStart w:id="41" w:name="_Toc478629771"/>
      <w:bookmarkStart w:id="42" w:name="_Toc483996899"/>
      <w:bookmarkEnd w:id="41"/>
      <w:r>
        <w:rPr>
          <w:sz w:val="20"/>
          <w:szCs w:val="20"/>
        </w:rPr>
        <w:t>Spatial distribution of the Urban Economy</w:t>
      </w:r>
      <w:bookmarkEnd w:id="42"/>
      <w:r>
        <w:rPr>
          <w:sz w:val="20"/>
          <w:szCs w:val="20"/>
        </w:rPr>
        <w:t xml:space="preserve">  </w:t>
      </w:r>
    </w:p>
    <w:p w14:paraId="21ED1170" w14:textId="77777777" w:rsidR="00DD079F" w:rsidRDefault="004F0B22" w:rsidP="008A4C0F">
      <w:pPr>
        <w:spacing w:line="288" w:lineRule="auto"/>
        <w:jc w:val="both"/>
        <w:rPr>
          <w:sz w:val="20"/>
          <w:szCs w:val="20"/>
        </w:rPr>
      </w:pPr>
      <w:r>
        <w:rPr>
          <w:sz w:val="20"/>
          <w:szCs w:val="20"/>
        </w:rPr>
        <w:t xml:space="preserve">The city economy is centred on two regions of significant economic activity. The Inner City and Sandton nodes and their immediate regions, constitute 50% of the city’s economic output but only house 23% of the city’s population.  </w:t>
      </w:r>
    </w:p>
    <w:p w14:paraId="1EC2BFB8" w14:textId="77777777" w:rsidR="004F0B22" w:rsidRPr="004F0B22" w:rsidRDefault="004F0B22" w:rsidP="004F0B22">
      <w:pPr>
        <w:spacing w:line="288" w:lineRule="auto"/>
        <w:jc w:val="both"/>
        <w:rPr>
          <w:rFonts w:ascii="Arial" w:hAnsi="Arial" w:cs="Arial"/>
          <w:sz w:val="20"/>
          <w:szCs w:val="20"/>
        </w:rPr>
      </w:pPr>
      <w:r w:rsidRPr="004F0B22">
        <w:rPr>
          <w:rFonts w:ascii="Arial" w:hAnsi="Arial" w:cs="Arial"/>
          <w:sz w:val="20"/>
          <w:szCs w:val="20"/>
        </w:rPr>
        <w:t xml:space="preserve">In contrast the south western regions of the city stretching from Soweto to Orange Farm only contributes to 13%, (9% and 4% respectively), of the city’s economy but house 41% of the population. The southern parts of the city have consistently reported the highest percentage of people living in poverty. Most of the south western regions’ sectoral growth dynamics remain weak when compared to other regions. Most of the areas south of the N12 highway have low interdependence and interconnectedness with the main economic centres in the City region and as a result attract limited economic investment. An exception is in Soweto where the community, social and personal services sector grew the fastest of all regions, reflecting both demand and public sector efforts to improve service delivery in the region. </w:t>
      </w:r>
    </w:p>
    <w:p w14:paraId="3041BB01" w14:textId="77777777" w:rsidR="004F0B22" w:rsidRPr="004F0B22" w:rsidRDefault="004F0B22" w:rsidP="004F0B22">
      <w:pPr>
        <w:spacing w:line="288" w:lineRule="auto"/>
        <w:jc w:val="both"/>
        <w:rPr>
          <w:rFonts w:ascii="Arial" w:hAnsi="Arial" w:cs="Arial"/>
          <w:sz w:val="20"/>
          <w:szCs w:val="20"/>
        </w:rPr>
      </w:pPr>
      <w:r w:rsidRPr="004F0B22">
        <w:rPr>
          <w:rFonts w:ascii="Arial" w:hAnsi="Arial" w:cs="Arial"/>
          <w:sz w:val="20"/>
          <w:szCs w:val="20"/>
        </w:rPr>
        <w:t>Apart from the low economic energy in southern Johannesburg, there is also a significant east-west division of the space economy. The economic activity along the M1 that links the CBDs of Johannesburg and Pretoria, and the area east of the M1 accounts for 62% of the city’s economy. If the Randburg region (Region B) is added to this total, then 72% of the city’s economy is generated in the northern and eastern quadrants of the city. The economic necessity of agglomeration and linking of economic centres in the city region is clearly illustrated by the orientation of the city’s economy to Tshwane to the north and Ekurhuleni to the east. This trend is further emphasised by the constant growth and increase in economic share of the north-eastern quadrant of the city over the past 18 years.</w:t>
      </w:r>
    </w:p>
    <w:p w14:paraId="2509BDE7" w14:textId="77777777" w:rsidR="00330B4C" w:rsidRDefault="00330B4C" w:rsidP="00D437F9">
      <w:pPr>
        <w:spacing w:line="288" w:lineRule="auto"/>
        <w:ind w:firstLine="720"/>
        <w:jc w:val="both"/>
        <w:rPr>
          <w:rFonts w:ascii="Arial" w:hAnsi="Arial" w:cs="Arial"/>
          <w:sz w:val="20"/>
          <w:szCs w:val="20"/>
        </w:rPr>
      </w:pPr>
    </w:p>
    <w:p w14:paraId="01C70E07" w14:textId="77777777" w:rsidR="00330B4C" w:rsidRDefault="00330B4C" w:rsidP="00D437F9">
      <w:pPr>
        <w:spacing w:line="288" w:lineRule="auto"/>
        <w:ind w:firstLine="720"/>
        <w:jc w:val="both"/>
        <w:rPr>
          <w:rFonts w:ascii="Arial" w:hAnsi="Arial" w:cs="Arial"/>
          <w:sz w:val="20"/>
          <w:szCs w:val="20"/>
        </w:rPr>
      </w:pPr>
    </w:p>
    <w:p w14:paraId="64AFE1F0" w14:textId="77777777" w:rsidR="00DD079F" w:rsidRDefault="00D93E43" w:rsidP="00D437F9">
      <w:pPr>
        <w:spacing w:line="288" w:lineRule="auto"/>
        <w:ind w:firstLine="720"/>
        <w:jc w:val="both"/>
        <w:rPr>
          <w:rFonts w:ascii="Arial" w:hAnsi="Arial" w:cs="Arial"/>
          <w:sz w:val="20"/>
          <w:szCs w:val="20"/>
        </w:rPr>
      </w:pPr>
      <w:r w:rsidRPr="004E3D2A">
        <w:rPr>
          <w:noProof/>
          <w:lang w:eastAsia="en-ZA"/>
        </w:rPr>
        <w:lastRenderedPageBreak/>
        <w:drawing>
          <wp:inline distT="0" distB="0" distL="0" distR="0" wp14:anchorId="3E8DAB05" wp14:editId="5BE6BC8D">
            <wp:extent cx="5731510" cy="810514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_COJ_Spatial_Distribution_of_Economy_v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4C71E47B" w14:textId="77777777" w:rsidR="00330B4C" w:rsidRDefault="00330B4C" w:rsidP="008A4C0F">
      <w:pPr>
        <w:spacing w:line="288" w:lineRule="auto"/>
        <w:jc w:val="both"/>
        <w:rPr>
          <w:rFonts w:ascii="Arial" w:hAnsi="Arial" w:cs="Arial"/>
          <w:sz w:val="20"/>
          <w:szCs w:val="20"/>
        </w:rPr>
      </w:pPr>
    </w:p>
    <w:p w14:paraId="48571688" w14:textId="77777777" w:rsidR="00330B4C" w:rsidRDefault="00330B4C" w:rsidP="008A4C0F">
      <w:pPr>
        <w:spacing w:line="288" w:lineRule="auto"/>
        <w:jc w:val="both"/>
        <w:rPr>
          <w:rFonts w:ascii="Arial" w:hAnsi="Arial" w:cs="Arial"/>
          <w:sz w:val="20"/>
          <w:szCs w:val="20"/>
        </w:rPr>
      </w:pPr>
    </w:p>
    <w:p w14:paraId="4A7BA674" w14:textId="77777777" w:rsidR="00DD079F" w:rsidRDefault="00D93E43" w:rsidP="008A4C0F">
      <w:pPr>
        <w:spacing w:line="288" w:lineRule="auto"/>
        <w:jc w:val="both"/>
        <w:rPr>
          <w:rFonts w:ascii="Arial" w:hAnsi="Arial" w:cs="Arial"/>
          <w:sz w:val="20"/>
          <w:szCs w:val="20"/>
        </w:rPr>
      </w:pPr>
      <w:r>
        <w:rPr>
          <w:rFonts w:ascii="Arial" w:hAnsi="Arial" w:cs="Arial"/>
          <w:sz w:val="20"/>
          <w:szCs w:val="20"/>
        </w:rPr>
        <w:lastRenderedPageBreak/>
        <w:t>Economic Nodes</w:t>
      </w:r>
    </w:p>
    <w:p w14:paraId="04AD8A0F" w14:textId="21636434" w:rsidR="00D14467" w:rsidRDefault="00A1343E" w:rsidP="008A4C0F">
      <w:pPr>
        <w:spacing w:line="288" w:lineRule="auto"/>
        <w:jc w:val="both"/>
        <w:rPr>
          <w:rFonts w:ascii="Arial" w:hAnsi="Arial" w:cs="Arial"/>
          <w:sz w:val="20"/>
          <w:szCs w:val="20"/>
        </w:rPr>
      </w:pPr>
      <w:r>
        <w:rPr>
          <w:noProof/>
          <w:lang w:eastAsia="en-ZA"/>
        </w:rPr>
        <mc:AlternateContent>
          <mc:Choice Requires="wps">
            <w:drawing>
              <wp:anchor distT="0" distB="0" distL="114300" distR="114300" simplePos="0" relativeHeight="251683840" behindDoc="0" locked="0" layoutInCell="1" allowOverlap="1" wp14:anchorId="265E4EFA" wp14:editId="0B089820">
                <wp:simplePos x="0" y="0"/>
                <wp:positionH relativeFrom="column">
                  <wp:posOffset>44340</wp:posOffset>
                </wp:positionH>
                <wp:positionV relativeFrom="paragraph">
                  <wp:posOffset>1011306</wp:posOffset>
                </wp:positionV>
                <wp:extent cx="3562350" cy="238125"/>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3562350" cy="238125"/>
                        </a:xfrm>
                        <a:prstGeom prst="rect">
                          <a:avLst/>
                        </a:prstGeom>
                        <a:solidFill>
                          <a:prstClr val="white"/>
                        </a:solidFill>
                        <a:ln>
                          <a:noFill/>
                        </a:ln>
                        <a:effectLst/>
                      </wps:spPr>
                      <wps:txbx>
                        <w:txbxContent>
                          <w:p w14:paraId="4D8654B9" w14:textId="72C2CA39" w:rsidR="00F613A8" w:rsidRPr="004F1D8E" w:rsidRDefault="00F613A8" w:rsidP="00D14467">
                            <w:pPr>
                              <w:pStyle w:val="Caption"/>
                              <w:rPr>
                                <w:rFonts w:ascii="Arial" w:hAnsi="Arial" w:cs="Arial"/>
                                <w:b w:val="0"/>
                                <w:i/>
                                <w:noProof/>
                                <w:color w:val="auto"/>
                                <w:sz w:val="18"/>
                              </w:rPr>
                            </w:pPr>
                            <w:bookmarkStart w:id="43" w:name="_Toc483996928"/>
                            <w:r w:rsidRPr="004F1D8E">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3</w:t>
                            </w:r>
                            <w:r>
                              <w:rPr>
                                <w:rFonts w:ascii="Arial" w:hAnsi="Arial" w:cs="Arial"/>
                                <w:b w:val="0"/>
                                <w:i/>
                                <w:color w:val="auto"/>
                                <w:sz w:val="18"/>
                              </w:rPr>
                              <w:fldChar w:fldCharType="end"/>
                            </w:r>
                            <w:r w:rsidRPr="004F1D8E">
                              <w:rPr>
                                <w:rFonts w:ascii="Arial" w:hAnsi="Arial" w:cs="Arial"/>
                                <w:b w:val="0"/>
                                <w:i/>
                                <w:color w:val="auto"/>
                                <w:sz w:val="18"/>
                              </w:rPr>
                              <w:t>: Location of Mixed Use Nodes in the City</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E4EFA" id="Text Box 8" o:spid="_x0000_s1030" type="#_x0000_t202" style="position:absolute;left:0;text-align:left;margin-left:3.5pt;margin-top:79.65pt;width:280.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" stroked="f">
                <v:textbox inset="0,0,0,0">
                  <w:txbxContent>
                    <w:p w14:paraId="4D8654B9" w14:textId="72C2CA39" w:rsidR="00F613A8" w:rsidRPr="004F1D8E" w:rsidRDefault="00F613A8" w:rsidP="00D14467">
                      <w:pPr>
                        <w:pStyle w:val="Caption"/>
                        <w:rPr>
                          <w:rFonts w:ascii="Arial" w:hAnsi="Arial" w:cs="Arial"/>
                          <w:b w:val="0"/>
                          <w:i/>
                          <w:noProof/>
                          <w:color w:val="auto"/>
                          <w:sz w:val="18"/>
                        </w:rPr>
                      </w:pPr>
                      <w:bookmarkStart w:id="44" w:name="_Toc483996928"/>
                      <w:r w:rsidRPr="004F1D8E">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3</w:t>
                      </w:r>
                      <w:r>
                        <w:rPr>
                          <w:rFonts w:ascii="Arial" w:hAnsi="Arial" w:cs="Arial"/>
                          <w:b w:val="0"/>
                          <w:i/>
                          <w:color w:val="auto"/>
                          <w:sz w:val="18"/>
                        </w:rPr>
                        <w:fldChar w:fldCharType="end"/>
                      </w:r>
                      <w:r w:rsidRPr="004F1D8E">
                        <w:rPr>
                          <w:rFonts w:ascii="Arial" w:hAnsi="Arial" w:cs="Arial"/>
                          <w:b w:val="0"/>
                          <w:i/>
                          <w:color w:val="auto"/>
                          <w:sz w:val="18"/>
                        </w:rPr>
                        <w:t>: Location of Mixed Use Nodes in the City</w:t>
                      </w:r>
                      <w:bookmarkEnd w:id="44"/>
                    </w:p>
                  </w:txbxContent>
                </v:textbox>
              </v:shape>
            </w:pict>
          </mc:Fallback>
        </mc:AlternateContent>
      </w:r>
      <w:r w:rsidR="00D14467" w:rsidRPr="00CE2446">
        <w:rPr>
          <w:rFonts w:ascii="Arial" w:hAnsi="Arial" w:cs="Arial"/>
          <w:sz w:val="20"/>
          <w:szCs w:val="20"/>
        </w:rPr>
        <w:t>Formal Economic Activity within the City is concentrated in specific locations which the City terms mixed use or industrial Nodes.</w:t>
      </w:r>
      <w:r w:rsidR="00290116">
        <w:rPr>
          <w:rFonts w:ascii="Arial" w:hAnsi="Arial" w:cs="Arial"/>
          <w:sz w:val="20"/>
          <w:szCs w:val="20"/>
        </w:rPr>
        <w:t xml:space="preserve"> </w:t>
      </w:r>
      <w:r w:rsidR="00D14467" w:rsidRPr="00CE2446">
        <w:rPr>
          <w:rFonts w:ascii="Arial" w:hAnsi="Arial" w:cs="Arial"/>
          <w:sz w:val="20"/>
          <w:szCs w:val="20"/>
        </w:rPr>
        <w:t xml:space="preserve">A combination of retail, commercial, office, educational and high density residential uses are located in mixed use nodes. The quality and function of the nodes varies significantly across the City meeting the needs of the full range of socio-economic groupings within the City. Ensuring that the public environment of these nodes is maintained and </w:t>
      </w:r>
      <w:r w:rsidR="00D14467">
        <w:rPr>
          <w:rFonts w:ascii="Arial" w:hAnsi="Arial" w:cs="Arial"/>
          <w:sz w:val="20"/>
          <w:szCs w:val="20"/>
        </w:rPr>
        <w:t>preventing</w:t>
      </w:r>
      <w:r w:rsidR="00D14467" w:rsidRPr="00CE2446">
        <w:rPr>
          <w:rFonts w:ascii="Arial" w:hAnsi="Arial" w:cs="Arial"/>
          <w:sz w:val="20"/>
          <w:szCs w:val="20"/>
        </w:rPr>
        <w:t xml:space="preserve"> urban decay is</w:t>
      </w:r>
      <w:r w:rsidR="008A4C0F">
        <w:rPr>
          <w:rFonts w:ascii="Arial" w:hAnsi="Arial" w:cs="Arial"/>
          <w:sz w:val="20"/>
          <w:szCs w:val="20"/>
        </w:rPr>
        <w:t xml:space="preserve"> a </w:t>
      </w:r>
      <w:r w:rsidR="00D14467" w:rsidRPr="00CE2446">
        <w:rPr>
          <w:rFonts w:ascii="Arial" w:hAnsi="Arial" w:cs="Arial"/>
          <w:sz w:val="20"/>
          <w:szCs w:val="20"/>
        </w:rPr>
        <w:t xml:space="preserve">constant </w:t>
      </w:r>
      <w:r w:rsidR="00D93E43">
        <w:rPr>
          <w:noProof/>
          <w:lang w:eastAsia="en-ZA"/>
        </w:rPr>
        <w:drawing>
          <wp:anchor distT="0" distB="0" distL="114300" distR="114300" simplePos="0" relativeHeight="251659264" behindDoc="0" locked="0" layoutInCell="1" allowOverlap="1" wp14:anchorId="328ABE18" wp14:editId="0FAB6D52">
            <wp:simplePos x="0" y="0"/>
            <wp:positionH relativeFrom="column">
              <wp:align>left</wp:align>
            </wp:positionH>
            <wp:positionV relativeFrom="paragraph">
              <wp:posOffset>82727800</wp:posOffset>
            </wp:positionV>
            <wp:extent cx="5731510" cy="4048125"/>
            <wp:effectExtent l="0" t="0" r="0" b="9525"/>
            <wp:wrapSquare wrapText="bothSides"/>
            <wp:docPr id="31" name="Picture 3"/>
            <wp:cNvGraphicFramePr/>
            <a:graphic xmlns:a="http://schemas.openxmlformats.org/drawingml/2006/main">
              <a:graphicData uri="http://schemas.openxmlformats.org/drawingml/2006/picture">
                <pic:pic xmlns:pic="http://schemas.openxmlformats.org/drawingml/2006/picture">
                  <pic:nvPicPr>
                    <pic:cNvPr id="28680" name="Picture 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4048125"/>
                    </a:xfrm>
                    <a:prstGeom prst="rect">
                      <a:avLst/>
                    </a:prstGeom>
                  </pic:spPr>
                </pic:pic>
              </a:graphicData>
            </a:graphic>
            <wp14:sizeRelH relativeFrom="page">
              <wp14:pctWidth>0</wp14:pctWidth>
            </wp14:sizeRelH>
            <wp14:sizeRelV relativeFrom="page">
              <wp14:pctHeight>0</wp14:pctHeight>
            </wp14:sizeRelV>
          </wp:anchor>
        </w:drawing>
      </w:r>
      <w:r w:rsidR="00D93E43">
        <w:rPr>
          <w:rFonts w:ascii="Arial" w:hAnsi="Arial" w:cs="Arial"/>
          <w:sz w:val="20"/>
          <w:szCs w:val="20"/>
        </w:rPr>
        <w:t>c</w:t>
      </w:r>
      <w:r w:rsidR="00D14467" w:rsidRPr="00CE2446">
        <w:rPr>
          <w:rFonts w:ascii="Arial" w:hAnsi="Arial" w:cs="Arial"/>
          <w:sz w:val="20"/>
          <w:szCs w:val="20"/>
        </w:rPr>
        <w:t>hallenge. However these areas are critical for the on-going sustainability of the City’s formal economy, and critical areas for public investment and intervention.</w:t>
      </w:r>
    </w:p>
    <w:p w14:paraId="109613BB" w14:textId="77777777" w:rsidR="00D10B9F" w:rsidRPr="00CE2446" w:rsidRDefault="00D10B9F" w:rsidP="00D14467">
      <w:pPr>
        <w:spacing w:line="288" w:lineRule="auto"/>
        <w:jc w:val="both"/>
        <w:rPr>
          <w:rFonts w:ascii="Arial" w:hAnsi="Arial" w:cs="Arial"/>
          <w:sz w:val="20"/>
          <w:szCs w:val="20"/>
        </w:rPr>
      </w:pPr>
      <w:r w:rsidRPr="00D10B9F">
        <w:rPr>
          <w:rFonts w:ascii="Arial" w:hAnsi="Arial" w:cs="Arial"/>
          <w:sz w:val="20"/>
          <w:szCs w:val="20"/>
        </w:rPr>
        <w:t xml:space="preserve">This significant formal economy must be viewed in the context of official unemployment figures of the City which was approximately 25% in 2011. This is a 4.6% </w:t>
      </w:r>
      <w:r w:rsidR="007C0CC8">
        <w:rPr>
          <w:rFonts w:ascii="Arial" w:hAnsi="Arial" w:cs="Arial"/>
          <w:sz w:val="20"/>
          <w:szCs w:val="20"/>
        </w:rPr>
        <w:t xml:space="preserve">decrease from census data of </w:t>
      </w:r>
      <w:r w:rsidRPr="00D10B9F">
        <w:rPr>
          <w:rFonts w:ascii="Arial" w:hAnsi="Arial" w:cs="Arial"/>
          <w:sz w:val="20"/>
          <w:szCs w:val="20"/>
        </w:rPr>
        <w:t>2001. The Youth unemployment rate (school-leavers) is higher than the average unemployment rate at 35%, which is a concern to the City.</w:t>
      </w:r>
    </w:p>
    <w:p w14:paraId="687F9BD6" w14:textId="77777777" w:rsidR="00D14467" w:rsidRDefault="00D14467" w:rsidP="00D14467">
      <w:pPr>
        <w:spacing w:line="288" w:lineRule="auto"/>
        <w:jc w:val="both"/>
        <w:rPr>
          <w:rFonts w:ascii="Arial" w:hAnsi="Arial" w:cs="Arial"/>
          <w:sz w:val="20"/>
          <w:szCs w:val="20"/>
        </w:rPr>
      </w:pPr>
      <w:r>
        <w:rPr>
          <w:rFonts w:ascii="Arial" w:hAnsi="Arial" w:cs="Arial"/>
          <w:sz w:val="20"/>
          <w:szCs w:val="20"/>
        </w:rPr>
        <w:t xml:space="preserve">There is </w:t>
      </w:r>
      <w:r w:rsidRPr="00CE2446">
        <w:rPr>
          <w:rFonts w:ascii="Arial" w:hAnsi="Arial" w:cs="Arial"/>
          <w:sz w:val="20"/>
          <w:szCs w:val="20"/>
        </w:rPr>
        <w:t xml:space="preserve">significant </w:t>
      </w:r>
      <w:r w:rsidR="00290116">
        <w:rPr>
          <w:rFonts w:ascii="Arial" w:hAnsi="Arial" w:cs="Arial"/>
          <w:sz w:val="20"/>
          <w:szCs w:val="20"/>
        </w:rPr>
        <w:t>p</w:t>
      </w:r>
      <w:r w:rsidRPr="00CE2446">
        <w:rPr>
          <w:rFonts w:ascii="Arial" w:hAnsi="Arial" w:cs="Arial"/>
          <w:sz w:val="20"/>
          <w:szCs w:val="20"/>
        </w:rPr>
        <w:t xml:space="preserve">ressure </w:t>
      </w:r>
      <w:r w:rsidR="00290116">
        <w:rPr>
          <w:rFonts w:ascii="Arial" w:hAnsi="Arial" w:cs="Arial"/>
          <w:sz w:val="20"/>
          <w:szCs w:val="20"/>
        </w:rPr>
        <w:t xml:space="preserve">for </w:t>
      </w:r>
      <w:r w:rsidRPr="00CE2446">
        <w:rPr>
          <w:rFonts w:ascii="Arial" w:hAnsi="Arial" w:cs="Arial"/>
          <w:sz w:val="20"/>
          <w:szCs w:val="20"/>
        </w:rPr>
        <w:t>new mixed use development</w:t>
      </w:r>
      <w:r w:rsidR="007C0CC8">
        <w:rPr>
          <w:rFonts w:ascii="Arial" w:hAnsi="Arial" w:cs="Arial"/>
          <w:sz w:val="20"/>
          <w:szCs w:val="20"/>
        </w:rPr>
        <w:t>s</w:t>
      </w:r>
      <w:r w:rsidRPr="00CE2446">
        <w:rPr>
          <w:rFonts w:ascii="Arial" w:hAnsi="Arial" w:cs="Arial"/>
          <w:sz w:val="20"/>
          <w:szCs w:val="20"/>
        </w:rPr>
        <w:t xml:space="preserve"> south of Midrand on the Farm Waterval, adjacent to Lanseria Airport, the Farm Modderfontein and the Farm Frankenwald loca</w:t>
      </w:r>
      <w:r w:rsidR="00290116">
        <w:rPr>
          <w:rFonts w:ascii="Arial" w:hAnsi="Arial" w:cs="Arial"/>
          <w:sz w:val="20"/>
          <w:szCs w:val="20"/>
        </w:rPr>
        <w:t>ted east and north of Alexandra</w:t>
      </w:r>
      <w:r w:rsidRPr="00CE2446">
        <w:rPr>
          <w:rFonts w:ascii="Arial" w:hAnsi="Arial" w:cs="Arial"/>
          <w:sz w:val="20"/>
          <w:szCs w:val="20"/>
        </w:rPr>
        <w:t>. Over the</w:t>
      </w:r>
      <w:r w:rsidR="00290116">
        <w:rPr>
          <w:rFonts w:ascii="Arial" w:hAnsi="Arial" w:cs="Arial"/>
          <w:sz w:val="20"/>
          <w:szCs w:val="20"/>
        </w:rPr>
        <w:t xml:space="preserve"> past ten years there has been an</w:t>
      </w:r>
      <w:r w:rsidRPr="00CE2446">
        <w:rPr>
          <w:rFonts w:ascii="Arial" w:hAnsi="Arial" w:cs="Arial"/>
          <w:sz w:val="20"/>
          <w:szCs w:val="20"/>
        </w:rPr>
        <w:t xml:space="preserve"> emergence of mixed-use nodes in areas of Soweto, Orange Farm, Diepsloot and Ivory Park.</w:t>
      </w:r>
    </w:p>
    <w:p w14:paraId="028A55B6" w14:textId="77777777" w:rsidR="00D14467" w:rsidRDefault="00D14467" w:rsidP="00EE169B">
      <w:pPr>
        <w:jc w:val="both"/>
        <w:rPr>
          <w:rFonts w:ascii="Arial" w:hAnsi="Arial" w:cs="Arial"/>
          <w:sz w:val="20"/>
          <w:szCs w:val="20"/>
        </w:rPr>
      </w:pPr>
      <w:r w:rsidRPr="00CE2446">
        <w:rPr>
          <w:rFonts w:ascii="Arial" w:hAnsi="Arial" w:cs="Arial"/>
          <w:sz w:val="20"/>
          <w:szCs w:val="20"/>
        </w:rPr>
        <w:t>The Inner City</w:t>
      </w:r>
      <w:r>
        <w:rPr>
          <w:rFonts w:ascii="Arial" w:hAnsi="Arial" w:cs="Arial"/>
          <w:sz w:val="20"/>
          <w:szCs w:val="20"/>
        </w:rPr>
        <w:t>, also referred to as the</w:t>
      </w:r>
      <w:r w:rsidRPr="00CE2446">
        <w:rPr>
          <w:rFonts w:ascii="Arial" w:hAnsi="Arial" w:cs="Arial"/>
          <w:sz w:val="20"/>
          <w:szCs w:val="20"/>
        </w:rPr>
        <w:t xml:space="preserve"> Central Business District </w:t>
      </w:r>
      <w:r w:rsidR="00290116">
        <w:rPr>
          <w:rFonts w:ascii="Arial" w:hAnsi="Arial" w:cs="Arial"/>
          <w:sz w:val="20"/>
          <w:szCs w:val="20"/>
        </w:rPr>
        <w:t xml:space="preserve">(CBD) </w:t>
      </w:r>
      <w:r w:rsidRPr="00CE2446">
        <w:rPr>
          <w:rFonts w:ascii="Arial" w:hAnsi="Arial" w:cs="Arial"/>
          <w:sz w:val="20"/>
          <w:szCs w:val="20"/>
        </w:rPr>
        <w:t xml:space="preserve">remains a critical location for economic development for both the formal and informal sectors. </w:t>
      </w:r>
      <w:r w:rsidR="00290116">
        <w:rPr>
          <w:rFonts w:ascii="Arial" w:hAnsi="Arial" w:cs="Arial"/>
          <w:sz w:val="20"/>
          <w:szCs w:val="20"/>
        </w:rPr>
        <w:t>In</w:t>
      </w:r>
      <w:r w:rsidRPr="00CE2446">
        <w:rPr>
          <w:rFonts w:ascii="Arial" w:hAnsi="Arial" w:cs="Arial"/>
          <w:sz w:val="20"/>
          <w:szCs w:val="20"/>
        </w:rPr>
        <w:t xml:space="preserve"> the 1980s and 1990s</w:t>
      </w:r>
      <w:r w:rsidR="00290116">
        <w:rPr>
          <w:rFonts w:ascii="Arial" w:hAnsi="Arial" w:cs="Arial"/>
          <w:sz w:val="20"/>
          <w:szCs w:val="20"/>
        </w:rPr>
        <w:t>,</w:t>
      </w:r>
      <w:r w:rsidRPr="00CE2446">
        <w:rPr>
          <w:rFonts w:ascii="Arial" w:hAnsi="Arial" w:cs="Arial"/>
          <w:sz w:val="20"/>
          <w:szCs w:val="20"/>
        </w:rPr>
        <w:t xml:space="preserve"> the CBD experienced significant </w:t>
      </w:r>
      <w:r w:rsidR="00290116">
        <w:rPr>
          <w:rFonts w:ascii="Arial" w:hAnsi="Arial" w:cs="Arial"/>
          <w:sz w:val="20"/>
          <w:szCs w:val="20"/>
        </w:rPr>
        <w:t xml:space="preserve">economic </w:t>
      </w:r>
      <w:r w:rsidRPr="00CE2446">
        <w:rPr>
          <w:rFonts w:ascii="Arial" w:hAnsi="Arial" w:cs="Arial"/>
          <w:sz w:val="20"/>
          <w:szCs w:val="20"/>
        </w:rPr>
        <w:t>decline</w:t>
      </w:r>
      <w:r w:rsidR="007C2A51">
        <w:rPr>
          <w:rFonts w:ascii="Arial" w:hAnsi="Arial" w:cs="Arial"/>
          <w:sz w:val="20"/>
          <w:szCs w:val="20"/>
        </w:rPr>
        <w:t xml:space="preserve"> whereby many</w:t>
      </w:r>
      <w:r w:rsidR="00290116">
        <w:rPr>
          <w:rFonts w:ascii="Arial" w:hAnsi="Arial" w:cs="Arial"/>
          <w:sz w:val="20"/>
          <w:szCs w:val="20"/>
        </w:rPr>
        <w:t xml:space="preserve"> businesses relocated to the mixed use nodes of</w:t>
      </w:r>
      <w:r w:rsidRPr="00CE2446">
        <w:rPr>
          <w:rFonts w:ascii="Arial" w:hAnsi="Arial" w:cs="Arial"/>
          <w:sz w:val="20"/>
          <w:szCs w:val="20"/>
        </w:rPr>
        <w:t xml:space="preserve"> the north of the City. In addition there was an influx of poorer migrants into areas of the CBD such as Hillbrow. Through a combined effort </w:t>
      </w:r>
      <w:r w:rsidR="00290116">
        <w:rPr>
          <w:rFonts w:ascii="Arial" w:hAnsi="Arial" w:cs="Arial"/>
          <w:sz w:val="20"/>
          <w:szCs w:val="20"/>
        </w:rPr>
        <w:t>by</w:t>
      </w:r>
      <w:r w:rsidRPr="00CE2446">
        <w:rPr>
          <w:rFonts w:ascii="Arial" w:hAnsi="Arial" w:cs="Arial"/>
          <w:sz w:val="20"/>
          <w:szCs w:val="20"/>
        </w:rPr>
        <w:t xml:space="preserve"> the government, the private sector and </w:t>
      </w:r>
      <w:r w:rsidR="00290116">
        <w:rPr>
          <w:rFonts w:ascii="Arial" w:hAnsi="Arial" w:cs="Arial"/>
          <w:sz w:val="20"/>
          <w:szCs w:val="20"/>
        </w:rPr>
        <w:t>Non-Government Organisations (</w:t>
      </w:r>
      <w:r w:rsidRPr="00CE2446">
        <w:rPr>
          <w:rFonts w:ascii="Arial" w:hAnsi="Arial" w:cs="Arial"/>
          <w:sz w:val="20"/>
          <w:szCs w:val="20"/>
        </w:rPr>
        <w:t>NGOs</w:t>
      </w:r>
      <w:r w:rsidR="00290116">
        <w:rPr>
          <w:rFonts w:ascii="Arial" w:hAnsi="Arial" w:cs="Arial"/>
          <w:sz w:val="20"/>
          <w:szCs w:val="20"/>
        </w:rPr>
        <w:t>),</w:t>
      </w:r>
      <w:r w:rsidRPr="00CE2446">
        <w:rPr>
          <w:rFonts w:ascii="Arial" w:hAnsi="Arial" w:cs="Arial"/>
          <w:sz w:val="20"/>
          <w:szCs w:val="20"/>
        </w:rPr>
        <w:t xml:space="preserve"> the </w:t>
      </w:r>
      <w:r w:rsidR="007C2A51">
        <w:rPr>
          <w:rFonts w:ascii="Arial" w:hAnsi="Arial" w:cs="Arial"/>
          <w:sz w:val="20"/>
          <w:szCs w:val="20"/>
        </w:rPr>
        <w:t xml:space="preserve">economic </w:t>
      </w:r>
      <w:r w:rsidRPr="00CE2446">
        <w:rPr>
          <w:rFonts w:ascii="Arial" w:hAnsi="Arial" w:cs="Arial"/>
          <w:sz w:val="20"/>
          <w:szCs w:val="20"/>
        </w:rPr>
        <w:t xml:space="preserve">decline </w:t>
      </w:r>
      <w:r w:rsidR="007C2A51">
        <w:rPr>
          <w:rFonts w:ascii="Arial" w:hAnsi="Arial" w:cs="Arial"/>
          <w:sz w:val="20"/>
          <w:szCs w:val="20"/>
        </w:rPr>
        <w:t xml:space="preserve">of </w:t>
      </w:r>
      <w:r w:rsidRPr="00CE2446">
        <w:rPr>
          <w:rFonts w:ascii="Arial" w:hAnsi="Arial" w:cs="Arial"/>
          <w:sz w:val="20"/>
          <w:szCs w:val="20"/>
        </w:rPr>
        <w:t xml:space="preserve">the CBD </w:t>
      </w:r>
      <w:r w:rsidR="007C2A51">
        <w:rPr>
          <w:rFonts w:ascii="Arial" w:hAnsi="Arial" w:cs="Arial"/>
          <w:sz w:val="20"/>
          <w:szCs w:val="20"/>
        </w:rPr>
        <w:t xml:space="preserve">was reduced. </w:t>
      </w:r>
      <w:r w:rsidRPr="00CE2446">
        <w:rPr>
          <w:rFonts w:ascii="Arial" w:hAnsi="Arial" w:cs="Arial"/>
          <w:sz w:val="20"/>
          <w:szCs w:val="20"/>
        </w:rPr>
        <w:t>However</w:t>
      </w:r>
      <w:r w:rsidR="007C2A51">
        <w:rPr>
          <w:rFonts w:ascii="Arial" w:hAnsi="Arial" w:cs="Arial"/>
          <w:sz w:val="20"/>
          <w:szCs w:val="20"/>
        </w:rPr>
        <w:t>,</w:t>
      </w:r>
      <w:r w:rsidRPr="00CE2446">
        <w:rPr>
          <w:rFonts w:ascii="Arial" w:hAnsi="Arial" w:cs="Arial"/>
          <w:sz w:val="20"/>
          <w:szCs w:val="20"/>
        </w:rPr>
        <w:t xml:space="preserve"> changing socio-economic circumstances</w:t>
      </w:r>
      <w:r>
        <w:rPr>
          <w:rFonts w:ascii="Arial" w:hAnsi="Arial" w:cs="Arial"/>
          <w:sz w:val="20"/>
          <w:szCs w:val="20"/>
        </w:rPr>
        <w:t>,</w:t>
      </w:r>
      <w:r w:rsidRPr="00CE2446">
        <w:rPr>
          <w:rFonts w:ascii="Arial" w:hAnsi="Arial" w:cs="Arial"/>
          <w:sz w:val="20"/>
          <w:szCs w:val="20"/>
        </w:rPr>
        <w:t xml:space="preserve"> the extent of the CBD and</w:t>
      </w:r>
      <w:r w:rsidR="007C2A51">
        <w:rPr>
          <w:rFonts w:ascii="Arial" w:hAnsi="Arial" w:cs="Arial"/>
          <w:sz w:val="20"/>
          <w:szCs w:val="20"/>
        </w:rPr>
        <w:t xml:space="preserve"> the continued increase of</w:t>
      </w:r>
      <w:r w:rsidRPr="00CE2446">
        <w:rPr>
          <w:rFonts w:ascii="Arial" w:hAnsi="Arial" w:cs="Arial"/>
          <w:sz w:val="20"/>
          <w:szCs w:val="20"/>
        </w:rPr>
        <w:t xml:space="preserve"> residents within the area requires on-going City intervention. </w:t>
      </w:r>
    </w:p>
    <w:p w14:paraId="1006C8FD" w14:textId="77777777" w:rsidR="00D14467" w:rsidRPr="00CE2446" w:rsidRDefault="008A4C0F" w:rsidP="00592727">
      <w:pPr>
        <w:rPr>
          <w:rFonts w:ascii="Arial" w:hAnsi="Arial" w:cs="Arial"/>
          <w:sz w:val="20"/>
          <w:szCs w:val="20"/>
        </w:rPr>
      </w:pPr>
      <w:r w:rsidRPr="00CE2446">
        <w:rPr>
          <w:rFonts w:ascii="Arial" w:hAnsi="Arial" w:cs="Arial"/>
          <w:noProof/>
          <w:sz w:val="20"/>
          <w:szCs w:val="20"/>
          <w:lang w:eastAsia="en-ZA"/>
        </w:rPr>
        <w:lastRenderedPageBreak/>
        <w:drawing>
          <wp:anchor distT="0" distB="0" distL="114300" distR="114300" simplePos="0" relativeHeight="251662336" behindDoc="1" locked="0" layoutInCell="1" allowOverlap="1" wp14:anchorId="1902BD91" wp14:editId="192F283D">
            <wp:simplePos x="0" y="0"/>
            <wp:positionH relativeFrom="column">
              <wp:posOffset>-304165</wp:posOffset>
            </wp:positionH>
            <wp:positionV relativeFrom="paragraph">
              <wp:posOffset>467995</wp:posOffset>
            </wp:positionV>
            <wp:extent cx="4038600" cy="5885180"/>
            <wp:effectExtent l="0" t="0" r="0" b="1270"/>
            <wp:wrapTight wrapText="bothSides">
              <wp:wrapPolygon edited="0">
                <wp:start x="0" y="0"/>
                <wp:lineTo x="0" y="21535"/>
                <wp:lineTo x="21498" y="21535"/>
                <wp:lineTo x="21498" y="0"/>
                <wp:lineTo x="0" y="0"/>
              </wp:wrapPolygon>
            </wp:wrapTight>
            <wp:docPr id="4" name="Picture 4" descr="C:\Users\30055532\Desktop\DOCS\BEPP\Bepp 2014\BEPP Maps\Industrial No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0055532\Desktop\DOCS\BEPP\Bepp 2014\BEPP Maps\Industrial Nodes.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38600" cy="5885180"/>
                    </a:xfrm>
                    <a:prstGeom prst="rect">
                      <a:avLst/>
                    </a:prstGeom>
                    <a:noFill/>
                    <a:ln>
                      <a:noFill/>
                    </a:ln>
                  </pic:spPr>
                </pic:pic>
              </a:graphicData>
            </a:graphic>
            <wp14:sizeRelH relativeFrom="page">
              <wp14:pctWidth>0</wp14:pctWidth>
            </wp14:sizeRelH>
            <wp14:sizeRelV relativeFrom="page">
              <wp14:pctHeight>0</wp14:pctHeight>
            </wp14:sizeRelV>
          </wp:anchor>
        </w:drawing>
      </w:r>
      <w:r w:rsidR="00BA0E0D">
        <w:rPr>
          <w:noProof/>
          <w:lang w:eastAsia="en-ZA"/>
        </w:rPr>
        <mc:AlternateContent>
          <mc:Choice Requires="wps">
            <w:drawing>
              <wp:anchor distT="0" distB="0" distL="114300" distR="114300" simplePos="0" relativeHeight="251684864" behindDoc="0" locked="0" layoutInCell="1" allowOverlap="1" wp14:anchorId="4127675B" wp14:editId="1FB4D492">
                <wp:simplePos x="0" y="0"/>
                <wp:positionH relativeFrom="column">
                  <wp:posOffset>13970</wp:posOffset>
                </wp:positionH>
                <wp:positionV relativeFrom="paragraph">
                  <wp:posOffset>311785</wp:posOffset>
                </wp:positionV>
                <wp:extent cx="3248025" cy="134620"/>
                <wp:effectExtent l="0" t="0" r="9525" b="0"/>
                <wp:wrapTight wrapText="bothSides">
                  <wp:wrapPolygon edited="0">
                    <wp:start x="0" y="0"/>
                    <wp:lineTo x="0" y="18340"/>
                    <wp:lineTo x="21537" y="18340"/>
                    <wp:lineTo x="21537"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3248025" cy="134620"/>
                        </a:xfrm>
                        <a:prstGeom prst="rect">
                          <a:avLst/>
                        </a:prstGeom>
                        <a:solidFill>
                          <a:prstClr val="white"/>
                        </a:solidFill>
                        <a:ln>
                          <a:noFill/>
                        </a:ln>
                        <a:effectLst/>
                      </wps:spPr>
                      <wps:txbx>
                        <w:txbxContent>
                          <w:p w14:paraId="37E2D8F6" w14:textId="35D4DC34" w:rsidR="00F613A8" w:rsidRPr="007B33B6" w:rsidRDefault="00F613A8" w:rsidP="00D14467">
                            <w:pPr>
                              <w:rPr>
                                <w:rFonts w:ascii="Arial" w:hAnsi="Arial" w:cs="Arial"/>
                                <w:i/>
                                <w:sz w:val="18"/>
                                <w:szCs w:val="18"/>
                              </w:rPr>
                            </w:pPr>
                            <w:bookmarkStart w:id="45" w:name="_Toc483996929"/>
                            <w:r w:rsidRPr="007B33B6">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4</w:t>
                            </w:r>
                            <w:r>
                              <w:rPr>
                                <w:rFonts w:ascii="Arial" w:hAnsi="Arial" w:cs="Arial"/>
                                <w:i/>
                                <w:sz w:val="18"/>
                                <w:szCs w:val="18"/>
                              </w:rPr>
                              <w:fldChar w:fldCharType="end"/>
                            </w:r>
                            <w:r w:rsidRPr="007B33B6">
                              <w:rPr>
                                <w:rFonts w:ascii="Arial" w:hAnsi="Arial" w:cs="Arial"/>
                                <w:i/>
                                <w:sz w:val="18"/>
                                <w:szCs w:val="18"/>
                              </w:rPr>
                              <w:t>: Location of Industrial Nodes within the City</w:t>
                            </w:r>
                            <w:bookmarkEnd w:id="45"/>
                          </w:p>
                          <w:p w14:paraId="14AA162F" w14:textId="77777777" w:rsidR="00F613A8" w:rsidRPr="00A776EB" w:rsidRDefault="00F613A8" w:rsidP="00D14467">
                            <w:pPr>
                              <w:pStyle w:val="Caption"/>
                              <w:rPr>
                                <w:rFonts w:ascii="Arial" w:hAnsi="Arial" w:cs="Arial"/>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7675B" id="Text Box 21" o:spid="_x0000_s1031" type="#_x0000_t202" style="position:absolute;margin-left:1.1pt;margin-top:24.55pt;width:255.75pt;height:10.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" stroked="f">
                <v:textbox inset="0,0,0,0">
                  <w:txbxContent>
                    <w:p w14:paraId="37E2D8F6" w14:textId="35D4DC34" w:rsidR="00F613A8" w:rsidRPr="007B33B6" w:rsidRDefault="00F613A8" w:rsidP="00D14467">
                      <w:pPr>
                        <w:rPr>
                          <w:rFonts w:ascii="Arial" w:hAnsi="Arial" w:cs="Arial"/>
                          <w:i/>
                          <w:sz w:val="18"/>
                          <w:szCs w:val="18"/>
                        </w:rPr>
                      </w:pPr>
                      <w:bookmarkStart w:id="46" w:name="_Toc483996929"/>
                      <w:r w:rsidRPr="007B33B6">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4</w:t>
                      </w:r>
                      <w:r>
                        <w:rPr>
                          <w:rFonts w:ascii="Arial" w:hAnsi="Arial" w:cs="Arial"/>
                          <w:i/>
                          <w:sz w:val="18"/>
                          <w:szCs w:val="18"/>
                        </w:rPr>
                        <w:fldChar w:fldCharType="end"/>
                      </w:r>
                      <w:r w:rsidRPr="007B33B6">
                        <w:rPr>
                          <w:rFonts w:ascii="Arial" w:hAnsi="Arial" w:cs="Arial"/>
                          <w:i/>
                          <w:sz w:val="18"/>
                          <w:szCs w:val="18"/>
                        </w:rPr>
                        <w:t>: Location of Industrial Nodes within the City</w:t>
                      </w:r>
                      <w:bookmarkEnd w:id="46"/>
                    </w:p>
                    <w:p w14:paraId="14AA162F" w14:textId="77777777" w:rsidR="00F613A8" w:rsidRPr="00A776EB" w:rsidRDefault="00F613A8" w:rsidP="00D14467">
                      <w:pPr>
                        <w:pStyle w:val="Caption"/>
                        <w:rPr>
                          <w:rFonts w:ascii="Arial" w:hAnsi="Arial" w:cs="Arial"/>
                          <w:noProof/>
                          <w:sz w:val="20"/>
                          <w:szCs w:val="20"/>
                        </w:rPr>
                      </w:pPr>
                    </w:p>
                  </w:txbxContent>
                </v:textbox>
                <w10:wrap type="tight"/>
              </v:shape>
            </w:pict>
          </mc:Fallback>
        </mc:AlternateContent>
      </w:r>
      <w:r w:rsidR="00D14467" w:rsidRPr="00CE2446">
        <w:rPr>
          <w:rFonts w:ascii="Arial" w:hAnsi="Arial" w:cs="Arial"/>
          <w:sz w:val="20"/>
          <w:szCs w:val="20"/>
        </w:rPr>
        <w:t>Compared with Ekurhuleni Metro the City of Johannesburg has a relatively small industrial sector, which is scattered across the City. The greatest concentration of industrial activity is located in the old mining belt of the City in a west to east industrial corridor south of the CBD. This is where the City Deep Inland logistics port</w:t>
      </w:r>
      <w:r w:rsidR="00D14467">
        <w:rPr>
          <w:rFonts w:ascii="Arial" w:hAnsi="Arial" w:cs="Arial"/>
          <w:sz w:val="20"/>
          <w:szCs w:val="20"/>
        </w:rPr>
        <w:t xml:space="preserve"> at City Deep</w:t>
      </w:r>
      <w:r w:rsidR="00D14467" w:rsidRPr="00CE2446">
        <w:rPr>
          <w:rFonts w:ascii="Arial" w:hAnsi="Arial" w:cs="Arial"/>
          <w:sz w:val="20"/>
          <w:szCs w:val="20"/>
        </w:rPr>
        <w:t xml:space="preserve"> is located. </w:t>
      </w:r>
    </w:p>
    <w:p w14:paraId="6F594948" w14:textId="77777777" w:rsidR="00D14467" w:rsidRPr="00CE2446" w:rsidRDefault="007C2A51" w:rsidP="00D14467">
      <w:pPr>
        <w:spacing w:line="288" w:lineRule="auto"/>
        <w:jc w:val="both"/>
        <w:rPr>
          <w:rFonts w:ascii="Arial" w:hAnsi="Arial" w:cs="Arial"/>
          <w:sz w:val="20"/>
          <w:szCs w:val="20"/>
        </w:rPr>
      </w:pPr>
      <w:r>
        <w:rPr>
          <w:rFonts w:ascii="Arial" w:hAnsi="Arial" w:cs="Arial"/>
          <w:sz w:val="20"/>
          <w:szCs w:val="20"/>
        </w:rPr>
        <w:t>As with the mixed-use</w:t>
      </w:r>
      <w:r w:rsidR="00D14467" w:rsidRPr="00CE2446">
        <w:rPr>
          <w:rFonts w:ascii="Arial" w:hAnsi="Arial" w:cs="Arial"/>
          <w:sz w:val="20"/>
          <w:szCs w:val="20"/>
        </w:rPr>
        <w:t xml:space="preserve"> nodes the uses associated with and the condition of industrial nodes within the city varies significantly. While certain nodes such as Kew have experienced decline</w:t>
      </w:r>
      <w:r w:rsidR="00D14467">
        <w:rPr>
          <w:rFonts w:ascii="Arial" w:hAnsi="Arial" w:cs="Arial"/>
          <w:sz w:val="20"/>
          <w:szCs w:val="20"/>
        </w:rPr>
        <w:t>,</w:t>
      </w:r>
      <w:r w:rsidR="00D14467" w:rsidRPr="00CE2446">
        <w:rPr>
          <w:rFonts w:ascii="Arial" w:hAnsi="Arial" w:cs="Arial"/>
          <w:sz w:val="20"/>
          <w:szCs w:val="20"/>
        </w:rPr>
        <w:t xml:space="preserve"> largely due to security concerns and the invasion of factories by squatters, other areas such as Longmeadow have expanded significa</w:t>
      </w:r>
      <w:r>
        <w:rPr>
          <w:rFonts w:ascii="Arial" w:hAnsi="Arial" w:cs="Arial"/>
          <w:sz w:val="20"/>
          <w:szCs w:val="20"/>
        </w:rPr>
        <w:t>ntly. Uses vary from manufacturing</w:t>
      </w:r>
      <w:r w:rsidR="00D14467" w:rsidRPr="00CE2446">
        <w:rPr>
          <w:rFonts w:ascii="Arial" w:hAnsi="Arial" w:cs="Arial"/>
          <w:sz w:val="20"/>
          <w:szCs w:val="20"/>
        </w:rPr>
        <w:t xml:space="preserve"> and bulk retail through to warehousing and other logistic related </w:t>
      </w:r>
      <w:r w:rsidR="00D14467">
        <w:rPr>
          <w:rFonts w:ascii="Arial" w:hAnsi="Arial" w:cs="Arial"/>
          <w:sz w:val="20"/>
          <w:szCs w:val="20"/>
        </w:rPr>
        <w:t>activities</w:t>
      </w:r>
      <w:r w:rsidR="00D14467" w:rsidRPr="00CE2446">
        <w:rPr>
          <w:rFonts w:ascii="Arial" w:hAnsi="Arial" w:cs="Arial"/>
          <w:sz w:val="20"/>
          <w:szCs w:val="20"/>
        </w:rPr>
        <w:t>.</w:t>
      </w:r>
    </w:p>
    <w:p w14:paraId="4F5D48EA"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Mining activity is limited to small scale reclamation of minerals from existing mine dumps in the old mining belt</w:t>
      </w:r>
      <w:r w:rsidR="007C2A51">
        <w:rPr>
          <w:rFonts w:ascii="Arial" w:hAnsi="Arial" w:cs="Arial"/>
          <w:sz w:val="20"/>
          <w:szCs w:val="20"/>
        </w:rPr>
        <w:t>. The Mixed Use and Industrial nodes</w:t>
      </w:r>
      <w:r w:rsidRPr="00CE2446">
        <w:rPr>
          <w:rFonts w:ascii="Arial" w:hAnsi="Arial" w:cs="Arial"/>
          <w:sz w:val="20"/>
          <w:szCs w:val="20"/>
        </w:rPr>
        <w:t xml:space="preserve"> are critical for the current future success of the City’s economy. However this success is dependent on the quality of the transport infrastructure to facilitate the movement of goods and people to and from these destinations.</w:t>
      </w:r>
    </w:p>
    <w:p w14:paraId="48C3194A" w14:textId="77777777" w:rsidR="00592727" w:rsidRDefault="00592727">
      <w:pPr>
        <w:rPr>
          <w:rFonts w:ascii="Arial" w:hAnsi="Arial" w:cs="Arial"/>
          <w:sz w:val="20"/>
          <w:szCs w:val="20"/>
        </w:rPr>
      </w:pPr>
      <w:r>
        <w:rPr>
          <w:rFonts w:ascii="Arial" w:hAnsi="Arial" w:cs="Arial"/>
          <w:sz w:val="20"/>
          <w:szCs w:val="20"/>
        </w:rPr>
        <w:br w:type="page"/>
      </w:r>
    </w:p>
    <w:p w14:paraId="7FAE1561" w14:textId="77777777" w:rsidR="000E3BBA" w:rsidRPr="00EB19F4" w:rsidRDefault="007C0CC8" w:rsidP="000E3BBA">
      <w:pPr>
        <w:pStyle w:val="Heading2"/>
        <w:rPr>
          <w:sz w:val="20"/>
          <w:szCs w:val="20"/>
        </w:rPr>
      </w:pPr>
      <w:bookmarkStart w:id="47" w:name="_Toc483996900"/>
      <w:r w:rsidRPr="00EB19F4">
        <w:rPr>
          <w:sz w:val="20"/>
          <w:szCs w:val="20"/>
        </w:rPr>
        <w:lastRenderedPageBreak/>
        <w:t>Transportation</w:t>
      </w:r>
      <w:bookmarkEnd w:id="47"/>
      <w:r w:rsidRPr="00EB19F4">
        <w:rPr>
          <w:sz w:val="20"/>
          <w:szCs w:val="20"/>
        </w:rPr>
        <w:t xml:space="preserve"> </w:t>
      </w:r>
    </w:p>
    <w:p w14:paraId="547720D9" w14:textId="77777777" w:rsidR="00D14467" w:rsidRPr="00CE2446" w:rsidRDefault="00D14467" w:rsidP="00F674A5">
      <w:pPr>
        <w:spacing w:line="288" w:lineRule="auto"/>
        <w:jc w:val="both"/>
        <w:rPr>
          <w:rFonts w:ascii="Arial" w:hAnsi="Arial" w:cs="Arial"/>
          <w:sz w:val="20"/>
          <w:szCs w:val="20"/>
        </w:rPr>
      </w:pPr>
      <w:r w:rsidRPr="00CE2446">
        <w:rPr>
          <w:rFonts w:ascii="Arial" w:hAnsi="Arial" w:cs="Arial"/>
          <w:sz w:val="20"/>
          <w:szCs w:val="20"/>
        </w:rPr>
        <w:t>For a City reliant on the motor vehicle, a high quality, well maintained, easily accessible freeway system is critical for the success of the City. The City is responsible for two such routes namely the M1 and the M2. The rest of the freeway network which comprises the N1, N3, N12, and N17 is the responsibility of SANRAL. In order to ensure the continued productivity of the City, the expansion of the existing freeway network may need to be considered</w:t>
      </w:r>
      <w:r w:rsidR="00F674A5">
        <w:rPr>
          <w:rFonts w:ascii="Arial" w:hAnsi="Arial" w:cs="Arial"/>
          <w:sz w:val="20"/>
          <w:szCs w:val="20"/>
        </w:rPr>
        <w:t xml:space="preserve"> in the medium to long term. </w:t>
      </w:r>
      <w:r w:rsidRPr="00F674A5">
        <w:rPr>
          <w:rFonts w:ascii="Arial" w:hAnsi="Arial" w:cs="Arial"/>
          <w:sz w:val="20"/>
          <w:szCs w:val="20"/>
        </w:rPr>
        <w:t>Another important road network for the City is the K and PWV network maintained and constructed by Gauteng Province. The failure of government to construct planned K and PWV routes in the north and north-west of the City has contributed significantly to the traffic congestion in the north of the City.</w:t>
      </w:r>
    </w:p>
    <w:p w14:paraId="79341359" w14:textId="77777777" w:rsidR="00D14467" w:rsidRPr="00CE2446" w:rsidRDefault="000E3BBA" w:rsidP="00D14467">
      <w:pPr>
        <w:spacing w:line="288" w:lineRule="auto"/>
        <w:jc w:val="both"/>
        <w:rPr>
          <w:rFonts w:ascii="Arial" w:hAnsi="Arial" w:cs="Arial"/>
          <w:sz w:val="20"/>
          <w:szCs w:val="20"/>
        </w:rPr>
      </w:pPr>
      <w:r>
        <w:rPr>
          <w:noProof/>
          <w:lang w:eastAsia="en-ZA"/>
        </w:rPr>
        <mc:AlternateContent>
          <mc:Choice Requires="wps">
            <w:drawing>
              <wp:anchor distT="0" distB="0" distL="114300" distR="114300" simplePos="0" relativeHeight="251685888" behindDoc="0" locked="0" layoutInCell="1" allowOverlap="1" wp14:anchorId="774B9597" wp14:editId="29B6B6AC">
                <wp:simplePos x="0" y="0"/>
                <wp:positionH relativeFrom="column">
                  <wp:posOffset>137795</wp:posOffset>
                </wp:positionH>
                <wp:positionV relativeFrom="paragraph">
                  <wp:posOffset>118745</wp:posOffset>
                </wp:positionV>
                <wp:extent cx="3590925" cy="194945"/>
                <wp:effectExtent l="0" t="0" r="9525" b="0"/>
                <wp:wrapTight wrapText="bothSides">
                  <wp:wrapPolygon edited="0">
                    <wp:start x="0" y="0"/>
                    <wp:lineTo x="0" y="18997"/>
                    <wp:lineTo x="21543" y="18997"/>
                    <wp:lineTo x="21543" y="0"/>
                    <wp:lineTo x="0" y="0"/>
                  </wp:wrapPolygon>
                </wp:wrapTight>
                <wp:docPr id="28692" name="Text Box 28692"/>
                <wp:cNvGraphicFramePr/>
                <a:graphic xmlns:a="http://schemas.openxmlformats.org/drawingml/2006/main">
                  <a:graphicData uri="http://schemas.microsoft.com/office/word/2010/wordprocessingShape">
                    <wps:wsp>
                      <wps:cNvSpPr txBox="1"/>
                      <wps:spPr>
                        <a:xfrm>
                          <a:off x="0" y="0"/>
                          <a:ext cx="3590925" cy="194945"/>
                        </a:xfrm>
                        <a:prstGeom prst="rect">
                          <a:avLst/>
                        </a:prstGeom>
                        <a:solidFill>
                          <a:prstClr val="white"/>
                        </a:solidFill>
                        <a:ln>
                          <a:noFill/>
                        </a:ln>
                        <a:effectLst/>
                      </wps:spPr>
                      <wps:txbx>
                        <w:txbxContent>
                          <w:p w14:paraId="15FA9702" w14:textId="42107528" w:rsidR="00F613A8" w:rsidRPr="00592727" w:rsidRDefault="00F613A8" w:rsidP="00D14467">
                            <w:pPr>
                              <w:rPr>
                                <w:rFonts w:ascii="Arial" w:hAnsi="Arial" w:cs="Arial"/>
                                <w:i/>
                                <w:sz w:val="18"/>
                                <w:szCs w:val="18"/>
                              </w:rPr>
                            </w:pPr>
                            <w:bookmarkStart w:id="48" w:name="_Toc483996930"/>
                            <w:r w:rsidRPr="00592727">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5</w:t>
                            </w:r>
                            <w:r>
                              <w:rPr>
                                <w:rFonts w:ascii="Arial" w:hAnsi="Arial" w:cs="Arial"/>
                                <w:i/>
                                <w:sz w:val="18"/>
                                <w:szCs w:val="18"/>
                              </w:rPr>
                              <w:fldChar w:fldCharType="end"/>
                            </w:r>
                            <w:r w:rsidRPr="00592727">
                              <w:rPr>
                                <w:rFonts w:ascii="Arial" w:hAnsi="Arial" w:cs="Arial"/>
                                <w:i/>
                                <w:sz w:val="18"/>
                                <w:szCs w:val="18"/>
                              </w:rPr>
                              <w:t xml:space="preserve"> : Major Transportation Routes</w:t>
                            </w:r>
                            <w:bookmarkEnd w:id="48"/>
                          </w:p>
                          <w:p w14:paraId="497FEBE9" w14:textId="77777777" w:rsidR="00F613A8" w:rsidRPr="00592727" w:rsidRDefault="00F613A8" w:rsidP="00D14467">
                            <w:pPr>
                              <w:pStyle w:val="Caption"/>
                              <w:rPr>
                                <w:rFonts w:ascii="Arial" w:hAnsi="Arial" w:cs="Arial"/>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B9597" id="Text Box 28692" o:spid="_x0000_s1032" type="#_x0000_t202" style="position:absolute;left:0;text-align:left;margin-left:10.85pt;margin-top:9.35pt;width:282.75pt;height:15.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" stroked="f">
                <v:textbox inset="0,0,0,0">
                  <w:txbxContent>
                    <w:p w14:paraId="15FA9702" w14:textId="42107528" w:rsidR="00F613A8" w:rsidRPr="00592727" w:rsidRDefault="00F613A8" w:rsidP="00D14467">
                      <w:pPr>
                        <w:rPr>
                          <w:rFonts w:ascii="Arial" w:hAnsi="Arial" w:cs="Arial"/>
                          <w:i/>
                          <w:sz w:val="18"/>
                          <w:szCs w:val="18"/>
                        </w:rPr>
                      </w:pPr>
                      <w:bookmarkStart w:id="49" w:name="_Toc483996930"/>
                      <w:r w:rsidRPr="00592727">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5</w:t>
                      </w:r>
                      <w:r>
                        <w:rPr>
                          <w:rFonts w:ascii="Arial" w:hAnsi="Arial" w:cs="Arial"/>
                          <w:i/>
                          <w:sz w:val="18"/>
                          <w:szCs w:val="18"/>
                        </w:rPr>
                        <w:fldChar w:fldCharType="end"/>
                      </w:r>
                      <w:r w:rsidRPr="00592727">
                        <w:rPr>
                          <w:rFonts w:ascii="Arial" w:hAnsi="Arial" w:cs="Arial"/>
                          <w:i/>
                          <w:sz w:val="18"/>
                          <w:szCs w:val="18"/>
                        </w:rPr>
                        <w:t xml:space="preserve"> : Major Transportation Routes</w:t>
                      </w:r>
                      <w:bookmarkEnd w:id="49"/>
                    </w:p>
                    <w:p w14:paraId="497FEBE9" w14:textId="77777777" w:rsidR="00F613A8" w:rsidRPr="00592727" w:rsidRDefault="00F613A8" w:rsidP="00D14467">
                      <w:pPr>
                        <w:pStyle w:val="Caption"/>
                        <w:rPr>
                          <w:rFonts w:ascii="Arial" w:hAnsi="Arial" w:cs="Arial"/>
                          <w:noProof/>
                          <w:color w:val="auto"/>
                          <w:sz w:val="20"/>
                          <w:szCs w:val="20"/>
                        </w:rPr>
                      </w:pPr>
                    </w:p>
                  </w:txbxContent>
                </v:textbox>
                <w10:wrap type="tight"/>
              </v:shape>
            </w:pict>
          </mc:Fallback>
        </mc:AlternateContent>
      </w:r>
      <w:r w:rsidR="00D14467" w:rsidRPr="00CE2446">
        <w:rPr>
          <w:rFonts w:ascii="Arial" w:hAnsi="Arial" w:cs="Arial"/>
          <w:sz w:val="20"/>
          <w:szCs w:val="20"/>
        </w:rPr>
        <w:t xml:space="preserve">Besides the road network, the City does have a rail network which has three components. The first is a freight component under the auspices of TRANSNET. The rail freight network is limited to a series of east-west railway lines in </w:t>
      </w:r>
      <w:r w:rsidR="00D14467">
        <w:rPr>
          <w:rFonts w:ascii="Arial" w:hAnsi="Arial" w:cs="Arial"/>
          <w:sz w:val="20"/>
          <w:szCs w:val="20"/>
        </w:rPr>
        <w:t xml:space="preserve">the </w:t>
      </w:r>
      <w:r w:rsidR="00D14467" w:rsidRPr="00CE2446">
        <w:rPr>
          <w:rFonts w:ascii="Arial" w:hAnsi="Arial" w:cs="Arial"/>
          <w:sz w:val="20"/>
          <w:szCs w:val="20"/>
        </w:rPr>
        <w:t xml:space="preserve">vicinity of City Deep and is closely associated with the </w:t>
      </w:r>
      <w:r w:rsidR="008A4C0F" w:rsidRPr="00CE2446">
        <w:rPr>
          <w:rFonts w:ascii="Arial" w:hAnsi="Arial" w:cs="Arial"/>
          <w:noProof/>
          <w:sz w:val="20"/>
          <w:szCs w:val="20"/>
          <w:lang w:eastAsia="en-ZA"/>
        </w:rPr>
        <w:drawing>
          <wp:anchor distT="0" distB="0" distL="114300" distR="114300" simplePos="0" relativeHeight="251761664" behindDoc="1" locked="0" layoutInCell="1" allowOverlap="1" wp14:anchorId="618A9EDA" wp14:editId="1DFCFE25">
            <wp:simplePos x="0" y="0"/>
            <wp:positionH relativeFrom="column">
              <wp:posOffset>-62230</wp:posOffset>
            </wp:positionH>
            <wp:positionV relativeFrom="paragraph">
              <wp:posOffset>542925</wp:posOffset>
            </wp:positionV>
            <wp:extent cx="3695700" cy="5220335"/>
            <wp:effectExtent l="0" t="0" r="0" b="0"/>
            <wp:wrapTight wrapText="bothSides">
              <wp:wrapPolygon edited="0">
                <wp:start x="0" y="0"/>
                <wp:lineTo x="0" y="21519"/>
                <wp:lineTo x="21489" y="21519"/>
                <wp:lineTo x="21489" y="0"/>
                <wp:lineTo x="0" y="0"/>
              </wp:wrapPolygon>
            </wp:wrapTight>
            <wp:docPr id="5" name="Picture 5" descr="C:\Users\30055532\Desktop\DOCS\BEPP\Bepp 2014\BEPP Maps\Railways_ro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0055532\Desktop\DOCS\BEPP\Bepp 2014\BEPP Maps\Railways_roads.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95700" cy="5220335"/>
                    </a:xfrm>
                    <a:prstGeom prst="rect">
                      <a:avLst/>
                    </a:prstGeom>
                    <a:noFill/>
                    <a:ln>
                      <a:noFill/>
                    </a:ln>
                  </pic:spPr>
                </pic:pic>
              </a:graphicData>
            </a:graphic>
            <wp14:sizeRelH relativeFrom="page">
              <wp14:pctWidth>0</wp14:pctWidth>
            </wp14:sizeRelH>
            <wp14:sizeRelV relativeFrom="page">
              <wp14:pctHeight>0</wp14:pctHeight>
            </wp14:sizeRelV>
          </wp:anchor>
        </w:drawing>
      </w:r>
      <w:r w:rsidR="00D14467" w:rsidRPr="00CE2446">
        <w:rPr>
          <w:rFonts w:ascii="Arial" w:hAnsi="Arial" w:cs="Arial"/>
          <w:sz w:val="20"/>
          <w:szCs w:val="20"/>
        </w:rPr>
        <w:t>inland logistics port. The second is a heavily used passenger rail service which runs trains from as far south as Orange Farm to the CBD, though the bulk of the service and associated stations services Soweto and is operated by PRASA. PRASA is currently undertaking a recapitalisation process that will</w:t>
      </w:r>
      <w:r w:rsidR="00D14467">
        <w:rPr>
          <w:rFonts w:ascii="Arial" w:hAnsi="Arial" w:cs="Arial"/>
          <w:sz w:val="20"/>
          <w:szCs w:val="20"/>
        </w:rPr>
        <w:t xml:space="preserve"> see the rolling stock and some</w:t>
      </w:r>
      <w:r w:rsidR="00D14467" w:rsidRPr="00CE2446">
        <w:rPr>
          <w:rFonts w:ascii="Arial" w:hAnsi="Arial" w:cs="Arial"/>
          <w:sz w:val="20"/>
          <w:szCs w:val="20"/>
        </w:rPr>
        <w:t xml:space="preserve"> of the existing railway stations</w:t>
      </w:r>
      <w:r w:rsidR="00D14467">
        <w:rPr>
          <w:rFonts w:ascii="Arial" w:hAnsi="Arial" w:cs="Arial"/>
          <w:sz w:val="20"/>
          <w:szCs w:val="20"/>
        </w:rPr>
        <w:t xml:space="preserve"> are being upgraded to give</w:t>
      </w:r>
      <w:r w:rsidR="00D14467" w:rsidRPr="00CE2446">
        <w:rPr>
          <w:rFonts w:ascii="Arial" w:hAnsi="Arial" w:cs="Arial"/>
          <w:sz w:val="20"/>
          <w:szCs w:val="20"/>
        </w:rPr>
        <w:t xml:space="preserve"> rise for future economic development in these localities. The third component is the Gautrain </w:t>
      </w:r>
      <w:r w:rsidR="00D14467">
        <w:rPr>
          <w:rFonts w:ascii="Arial" w:hAnsi="Arial" w:cs="Arial"/>
          <w:sz w:val="20"/>
          <w:szCs w:val="20"/>
        </w:rPr>
        <w:t xml:space="preserve">which is </w:t>
      </w:r>
      <w:r w:rsidR="00D14467" w:rsidRPr="00CE2446">
        <w:rPr>
          <w:rFonts w:ascii="Arial" w:hAnsi="Arial" w:cs="Arial"/>
          <w:sz w:val="20"/>
          <w:szCs w:val="20"/>
        </w:rPr>
        <w:t>operated by Bombela</w:t>
      </w:r>
      <w:r w:rsidR="00D14467">
        <w:rPr>
          <w:rFonts w:ascii="Arial" w:hAnsi="Arial" w:cs="Arial"/>
          <w:sz w:val="20"/>
          <w:szCs w:val="20"/>
        </w:rPr>
        <w:t xml:space="preserve"> Consortium</w:t>
      </w:r>
      <w:r w:rsidR="00D14467" w:rsidRPr="00CE2446">
        <w:rPr>
          <w:rFonts w:ascii="Arial" w:hAnsi="Arial" w:cs="Arial"/>
          <w:sz w:val="20"/>
          <w:szCs w:val="20"/>
        </w:rPr>
        <w:t>. The City of Johannesburg has 5 stations currently</w:t>
      </w:r>
      <w:r w:rsidR="00D14467">
        <w:rPr>
          <w:rFonts w:ascii="Arial" w:hAnsi="Arial" w:cs="Arial"/>
          <w:sz w:val="20"/>
          <w:szCs w:val="20"/>
        </w:rPr>
        <w:t>,</w:t>
      </w:r>
      <w:r w:rsidR="00D14467" w:rsidRPr="00CE2446">
        <w:rPr>
          <w:rFonts w:ascii="Arial" w:hAnsi="Arial" w:cs="Arial"/>
          <w:sz w:val="20"/>
          <w:szCs w:val="20"/>
        </w:rPr>
        <w:t xml:space="preserve"> with a sixth station proposed for Modderfontein. The network serves middle to upper income users and has been partly responsible for significant redevelopment in Rosebank and Sandton. The railway network has also opened up alternative commuter options to and from Tshw</w:t>
      </w:r>
      <w:r w:rsidR="00D14467">
        <w:rPr>
          <w:rFonts w:ascii="Arial" w:hAnsi="Arial" w:cs="Arial"/>
          <w:sz w:val="20"/>
          <w:szCs w:val="20"/>
        </w:rPr>
        <w:t>ane and Ekurhuleni Metros</w:t>
      </w:r>
      <w:r w:rsidR="00D14467" w:rsidRPr="00CE2446">
        <w:rPr>
          <w:rFonts w:ascii="Arial" w:hAnsi="Arial" w:cs="Arial"/>
          <w:sz w:val="20"/>
          <w:szCs w:val="20"/>
        </w:rPr>
        <w:t>.</w:t>
      </w:r>
      <w:r w:rsidR="00D14467">
        <w:rPr>
          <w:rFonts w:ascii="Arial" w:hAnsi="Arial" w:cs="Arial"/>
          <w:sz w:val="20"/>
          <w:szCs w:val="20"/>
        </w:rPr>
        <w:t xml:space="preserve"> </w:t>
      </w:r>
      <w:r w:rsidR="00D14467" w:rsidRPr="00F674A5">
        <w:rPr>
          <w:rFonts w:ascii="Arial" w:hAnsi="Arial" w:cs="Arial"/>
          <w:sz w:val="20"/>
          <w:szCs w:val="20"/>
        </w:rPr>
        <w:t>Three phases for the Gautrain have been completed; further works to connect Southern, Northern and Western parts of the City are still pending to fully integrate</w:t>
      </w:r>
      <w:r w:rsidR="007C2A51" w:rsidRPr="00F674A5">
        <w:rPr>
          <w:rFonts w:ascii="Arial" w:hAnsi="Arial" w:cs="Arial"/>
          <w:sz w:val="20"/>
          <w:szCs w:val="20"/>
        </w:rPr>
        <w:t xml:space="preserve"> a</w:t>
      </w:r>
      <w:r w:rsidR="00D14467" w:rsidRPr="00F674A5">
        <w:rPr>
          <w:rFonts w:ascii="Arial" w:hAnsi="Arial" w:cs="Arial"/>
          <w:sz w:val="20"/>
          <w:szCs w:val="20"/>
        </w:rPr>
        <w:t xml:space="preserve"> majority of the nodes. The support from the City is instrumental for these initiatives through insights of storm-water management, environmental impact analysis and policing to avoid vandalism around the stations and tracks.</w:t>
      </w:r>
      <w:r w:rsidR="00D14467">
        <w:rPr>
          <w:rFonts w:ascii="Arial" w:hAnsi="Arial" w:cs="Arial"/>
          <w:sz w:val="20"/>
          <w:szCs w:val="20"/>
        </w:rPr>
        <w:t xml:space="preserve"> </w:t>
      </w:r>
    </w:p>
    <w:p w14:paraId="5DD73A76" w14:textId="77777777" w:rsidR="00D14467" w:rsidRPr="00CE2446" w:rsidRDefault="004E12D0" w:rsidP="003C3F80">
      <w:pPr>
        <w:spacing w:line="288" w:lineRule="auto"/>
        <w:jc w:val="both"/>
        <w:rPr>
          <w:rFonts w:ascii="Arial" w:hAnsi="Arial" w:cs="Arial"/>
          <w:sz w:val="20"/>
          <w:szCs w:val="20"/>
        </w:rPr>
      </w:pPr>
      <w:r>
        <w:rPr>
          <w:rFonts w:ascii="Arial" w:hAnsi="Arial" w:cs="Arial"/>
          <w:sz w:val="20"/>
          <w:szCs w:val="20"/>
        </w:rPr>
        <w:t>While the Oliver Tambo International A</w:t>
      </w:r>
      <w:r w:rsidR="00D14467" w:rsidRPr="00CE2446">
        <w:rPr>
          <w:rFonts w:ascii="Arial" w:hAnsi="Arial" w:cs="Arial"/>
          <w:sz w:val="20"/>
          <w:szCs w:val="20"/>
        </w:rPr>
        <w:t xml:space="preserve">irport is located in Ekurhuleni Metro it is a critical component of the economic infrastructure of the City. The City welcomes the plans to facilitate the development of </w:t>
      </w:r>
      <w:r w:rsidR="00D14467" w:rsidRPr="00CE2446">
        <w:rPr>
          <w:rFonts w:ascii="Arial" w:hAnsi="Arial" w:cs="Arial"/>
          <w:sz w:val="20"/>
          <w:szCs w:val="20"/>
        </w:rPr>
        <w:lastRenderedPageBreak/>
        <w:t>an Aerotropolis at the Airport as this will benefit the entire City Re</w:t>
      </w:r>
      <w:r w:rsidR="007C2A51">
        <w:rPr>
          <w:rFonts w:ascii="Arial" w:hAnsi="Arial" w:cs="Arial"/>
          <w:sz w:val="20"/>
          <w:szCs w:val="20"/>
        </w:rPr>
        <w:t>gion especially those mixed use</w:t>
      </w:r>
      <w:r w:rsidR="00D14467" w:rsidRPr="00CE2446">
        <w:rPr>
          <w:rFonts w:ascii="Arial" w:hAnsi="Arial" w:cs="Arial"/>
          <w:sz w:val="20"/>
          <w:szCs w:val="20"/>
        </w:rPr>
        <w:t xml:space="preserve"> nodes accessed by the Gautrain. </w:t>
      </w:r>
      <w:r w:rsidR="00D14467" w:rsidRPr="00E9728C">
        <w:rPr>
          <w:rFonts w:ascii="Arial" w:hAnsi="Arial" w:cs="Arial"/>
          <w:sz w:val="20"/>
          <w:szCs w:val="20"/>
        </w:rPr>
        <w:t xml:space="preserve">Lanseria is the second airport for the City. </w:t>
      </w:r>
      <w:r w:rsidR="00D14467" w:rsidRPr="00CE2446">
        <w:rPr>
          <w:rFonts w:ascii="Arial" w:hAnsi="Arial" w:cs="Arial"/>
          <w:sz w:val="20"/>
          <w:szCs w:val="20"/>
        </w:rPr>
        <w:t>It is located in the extreme north of the municipality. It has seen significant growth in domestic flights over the past ten years. There are significant plans for enterprise development adjacent to the Airport.</w:t>
      </w:r>
      <w:r w:rsidR="00D14467">
        <w:rPr>
          <w:rFonts w:ascii="Arial" w:hAnsi="Arial" w:cs="Arial"/>
          <w:sz w:val="20"/>
          <w:szCs w:val="20"/>
        </w:rPr>
        <w:t xml:space="preserve"> In support of the increased demand around the Lanseria node, Joburg Water has </w:t>
      </w:r>
      <w:r w:rsidR="00D14467" w:rsidRPr="00CB430C">
        <w:rPr>
          <w:rFonts w:ascii="Arial" w:hAnsi="Arial" w:cs="Arial"/>
          <w:sz w:val="20"/>
          <w:szCs w:val="20"/>
        </w:rPr>
        <w:t>invested R10,000,000.00 for</w:t>
      </w:r>
      <w:r w:rsidR="00D14467">
        <w:rPr>
          <w:rFonts w:ascii="Arial" w:hAnsi="Arial" w:cs="Arial"/>
          <w:sz w:val="20"/>
          <w:szCs w:val="20"/>
        </w:rPr>
        <w:t xml:space="preserve"> the development of the Waste water treatment plant for the 2015/16 financial year. </w:t>
      </w:r>
    </w:p>
    <w:p w14:paraId="24EAA7E5" w14:textId="77777777" w:rsidR="00D14467" w:rsidRDefault="00D14467" w:rsidP="00D14467">
      <w:pPr>
        <w:spacing w:line="288" w:lineRule="auto"/>
        <w:jc w:val="both"/>
        <w:rPr>
          <w:rFonts w:ascii="Arial" w:hAnsi="Arial" w:cs="Arial"/>
          <w:sz w:val="20"/>
          <w:szCs w:val="20"/>
        </w:rPr>
      </w:pPr>
      <w:r w:rsidRPr="00CE2446">
        <w:rPr>
          <w:rFonts w:ascii="Arial" w:hAnsi="Arial" w:cs="Arial"/>
          <w:sz w:val="20"/>
          <w:szCs w:val="20"/>
        </w:rPr>
        <w:t xml:space="preserve">The Presidential Infrastructure Coordinating Commission identified a number of </w:t>
      </w:r>
      <w:r w:rsidRPr="00E9728C">
        <w:rPr>
          <w:rFonts w:ascii="Arial" w:hAnsi="Arial" w:cs="Arial"/>
          <w:sz w:val="20"/>
          <w:szCs w:val="20"/>
        </w:rPr>
        <w:t xml:space="preserve">Strategic Integrated Projects (SIPs) to support economic development and address service delivery. </w:t>
      </w:r>
      <w:r w:rsidRPr="00CE2446">
        <w:rPr>
          <w:rFonts w:ascii="Arial" w:hAnsi="Arial" w:cs="Arial"/>
          <w:sz w:val="20"/>
          <w:szCs w:val="20"/>
        </w:rPr>
        <w:t>The importance of Gauteng as</w:t>
      </w:r>
      <w:r w:rsidR="00F0307D">
        <w:rPr>
          <w:rFonts w:ascii="Arial" w:hAnsi="Arial" w:cs="Arial"/>
          <w:sz w:val="20"/>
          <w:szCs w:val="20"/>
        </w:rPr>
        <w:t xml:space="preserve"> a</w:t>
      </w:r>
      <w:r w:rsidRPr="00CE2446">
        <w:rPr>
          <w:rFonts w:ascii="Arial" w:hAnsi="Arial" w:cs="Arial"/>
          <w:sz w:val="20"/>
          <w:szCs w:val="20"/>
        </w:rPr>
        <w:t xml:space="preserve"> region which drives the national economy was highlighted specifically through SIP2 that </w:t>
      </w:r>
      <w:r>
        <w:rPr>
          <w:rFonts w:ascii="Arial" w:hAnsi="Arial" w:cs="Arial"/>
          <w:sz w:val="20"/>
          <w:szCs w:val="20"/>
        </w:rPr>
        <w:t>related</w:t>
      </w:r>
      <w:r w:rsidRPr="00CE2446">
        <w:rPr>
          <w:rFonts w:ascii="Arial" w:hAnsi="Arial" w:cs="Arial"/>
          <w:sz w:val="20"/>
          <w:szCs w:val="20"/>
        </w:rPr>
        <w:t xml:space="preserve"> to the Durban-Free State – Gauteng Logistics and Industrial Corridor. The aim of the SIP</w:t>
      </w:r>
      <w:r>
        <w:rPr>
          <w:rFonts w:ascii="Arial" w:hAnsi="Arial" w:cs="Arial"/>
          <w:sz w:val="20"/>
          <w:szCs w:val="20"/>
        </w:rPr>
        <w:t xml:space="preserve"> is</w:t>
      </w:r>
      <w:r w:rsidRPr="00CE2446">
        <w:rPr>
          <w:rFonts w:ascii="Arial" w:hAnsi="Arial" w:cs="Arial"/>
          <w:sz w:val="20"/>
          <w:szCs w:val="20"/>
        </w:rPr>
        <w:t xml:space="preserve"> to strengthen logistics and transport corridor between SA’s main industrial hubs and Durban’s export and import facilities.  </w:t>
      </w:r>
      <w:r w:rsidR="00F0307D">
        <w:rPr>
          <w:rFonts w:ascii="Arial" w:hAnsi="Arial" w:cs="Arial"/>
          <w:sz w:val="20"/>
          <w:szCs w:val="20"/>
        </w:rPr>
        <w:t xml:space="preserve">The </w:t>
      </w:r>
      <w:r w:rsidRPr="00CE2446">
        <w:rPr>
          <w:rFonts w:ascii="Arial" w:hAnsi="Arial" w:cs="Arial"/>
          <w:sz w:val="20"/>
          <w:szCs w:val="20"/>
        </w:rPr>
        <w:t xml:space="preserve">City Deep Inland Port and its associated road and rail infrastructure represent the City </w:t>
      </w:r>
      <w:r>
        <w:rPr>
          <w:rFonts w:ascii="Arial" w:hAnsi="Arial" w:cs="Arial"/>
          <w:sz w:val="20"/>
          <w:szCs w:val="20"/>
        </w:rPr>
        <w:t xml:space="preserve">of </w:t>
      </w:r>
      <w:r w:rsidRPr="00CE2446">
        <w:rPr>
          <w:rFonts w:ascii="Arial" w:hAnsi="Arial" w:cs="Arial"/>
          <w:sz w:val="20"/>
          <w:szCs w:val="20"/>
        </w:rPr>
        <w:t>Johannesburg</w:t>
      </w:r>
      <w:r>
        <w:rPr>
          <w:rFonts w:ascii="Arial" w:hAnsi="Arial" w:cs="Arial"/>
          <w:sz w:val="20"/>
          <w:szCs w:val="20"/>
        </w:rPr>
        <w:t>'s</w:t>
      </w:r>
      <w:r w:rsidRPr="00CE2446">
        <w:rPr>
          <w:rFonts w:ascii="Arial" w:hAnsi="Arial" w:cs="Arial"/>
          <w:sz w:val="20"/>
          <w:szCs w:val="20"/>
        </w:rPr>
        <w:t xml:space="preserve"> component in this industrial corridor. Currently the growth and functioning of the Port is constrained by it</w:t>
      </w:r>
      <w:r>
        <w:rPr>
          <w:rFonts w:ascii="Arial" w:hAnsi="Arial" w:cs="Arial"/>
          <w:sz w:val="20"/>
          <w:szCs w:val="20"/>
        </w:rPr>
        <w:t>s</w:t>
      </w:r>
      <w:r w:rsidRPr="00CE2446">
        <w:rPr>
          <w:rFonts w:ascii="Arial" w:hAnsi="Arial" w:cs="Arial"/>
          <w:sz w:val="20"/>
          <w:szCs w:val="20"/>
        </w:rPr>
        <w:t xml:space="preserve"> geography and relatively low capacity of its existing bulk infrastructure. Significant infrastructure investment is required to revitalise this critical locale within the City. The City of Johannesburg cannot on </w:t>
      </w:r>
      <w:r>
        <w:rPr>
          <w:rFonts w:ascii="Arial" w:hAnsi="Arial" w:cs="Arial"/>
          <w:sz w:val="20"/>
          <w:szCs w:val="20"/>
        </w:rPr>
        <w:t>its own fund</w:t>
      </w:r>
      <w:r w:rsidRPr="00CE2446">
        <w:rPr>
          <w:rFonts w:ascii="Arial" w:hAnsi="Arial" w:cs="Arial"/>
          <w:sz w:val="20"/>
          <w:szCs w:val="20"/>
        </w:rPr>
        <w:t xml:space="preserve"> the realisation of this project. It will require a coordinated intervention by all stakeholders. In addition further sites for logistics hubs within Johannesburg should be undertaken to facilitate expected growth resulting from the SIP2 initiative.</w:t>
      </w:r>
      <w:r>
        <w:rPr>
          <w:rFonts w:ascii="Arial" w:hAnsi="Arial" w:cs="Arial"/>
          <w:sz w:val="20"/>
          <w:szCs w:val="20"/>
        </w:rPr>
        <w:t xml:space="preserve"> The proximity and radius of City Deep hub being within the Turffontein</w:t>
      </w:r>
      <w:r w:rsidR="004E12D0">
        <w:rPr>
          <w:rFonts w:ascii="Arial" w:hAnsi="Arial" w:cs="Arial"/>
          <w:sz w:val="20"/>
          <w:szCs w:val="20"/>
        </w:rPr>
        <w:t xml:space="preserve"> Corridor and the Inner City, is such that it</w:t>
      </w:r>
      <w:r>
        <w:rPr>
          <w:rFonts w:ascii="Arial" w:hAnsi="Arial" w:cs="Arial"/>
          <w:sz w:val="20"/>
          <w:szCs w:val="20"/>
        </w:rPr>
        <w:t xml:space="preserve"> will benefit significantly from the </w:t>
      </w:r>
      <w:r w:rsidR="00235510">
        <w:rPr>
          <w:rFonts w:ascii="Arial" w:hAnsi="Arial" w:cs="Arial"/>
          <w:sz w:val="20"/>
          <w:szCs w:val="20"/>
        </w:rPr>
        <w:t>infrastructure developments by</w:t>
      </w:r>
      <w:r>
        <w:rPr>
          <w:rFonts w:ascii="Arial" w:hAnsi="Arial" w:cs="Arial"/>
          <w:sz w:val="20"/>
          <w:szCs w:val="20"/>
        </w:rPr>
        <w:t xml:space="preserve"> JRA, Joburg Water and City Power. This will in turn support the high capacity demand from the ports and the SIP2 initiatives. </w:t>
      </w:r>
    </w:p>
    <w:p w14:paraId="5937CCAA" w14:textId="77777777" w:rsidR="00D14467" w:rsidRPr="00EB19F4" w:rsidRDefault="00592727" w:rsidP="00EB19F4">
      <w:pPr>
        <w:pStyle w:val="Heading1"/>
        <w:ind w:left="0" w:firstLine="0"/>
        <w:rPr>
          <w:sz w:val="22"/>
          <w:szCs w:val="22"/>
        </w:rPr>
      </w:pPr>
      <w:bookmarkStart w:id="50" w:name="_Toc483996901"/>
      <w:r w:rsidRPr="00CE2446">
        <w:rPr>
          <w:rFonts w:ascii="Arial" w:hAnsi="Arial" w:cs="Arial"/>
          <w:noProof/>
          <w:sz w:val="20"/>
          <w:szCs w:val="20"/>
          <w:lang w:eastAsia="en-ZA"/>
        </w:rPr>
        <w:drawing>
          <wp:anchor distT="0" distB="0" distL="114300" distR="114300" simplePos="0" relativeHeight="251664384" behindDoc="1" locked="0" layoutInCell="1" allowOverlap="1" wp14:anchorId="0DAE88F7" wp14:editId="7BC9360E">
            <wp:simplePos x="0" y="0"/>
            <wp:positionH relativeFrom="column">
              <wp:posOffset>-62230</wp:posOffset>
            </wp:positionH>
            <wp:positionV relativeFrom="paragraph">
              <wp:posOffset>235585</wp:posOffset>
            </wp:positionV>
            <wp:extent cx="5276850" cy="3524250"/>
            <wp:effectExtent l="19050" t="19050" r="19050" b="19050"/>
            <wp:wrapTight wrapText="bothSides">
              <wp:wrapPolygon edited="0">
                <wp:start x="-78" y="-117"/>
                <wp:lineTo x="-78" y="21600"/>
                <wp:lineTo x="21600" y="21600"/>
                <wp:lineTo x="21600" y="-117"/>
                <wp:lineTo x="-78" y="-117"/>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l="970" t="2057" r="2040"/>
                    <a:stretch>
                      <a:fillRect/>
                    </a:stretch>
                  </pic:blipFill>
                  <pic:spPr bwMode="auto">
                    <a:xfrm>
                      <a:off x="0" y="0"/>
                      <a:ext cx="5276850" cy="352425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EE169B">
        <w:rPr>
          <w:noProof/>
          <w:lang w:eastAsia="en-ZA"/>
        </w:rPr>
        <mc:AlternateContent>
          <mc:Choice Requires="wps">
            <w:drawing>
              <wp:anchor distT="0" distB="0" distL="114300" distR="114300" simplePos="0" relativeHeight="251686912" behindDoc="0" locked="0" layoutInCell="1" allowOverlap="1" wp14:anchorId="712BBE7B" wp14:editId="36375737">
                <wp:simplePos x="0" y="0"/>
                <wp:positionH relativeFrom="column">
                  <wp:posOffset>20320</wp:posOffset>
                </wp:positionH>
                <wp:positionV relativeFrom="paragraph">
                  <wp:posOffset>8890</wp:posOffset>
                </wp:positionV>
                <wp:extent cx="1884045" cy="166370"/>
                <wp:effectExtent l="0" t="0" r="1905" b="5080"/>
                <wp:wrapTight wrapText="bothSides">
                  <wp:wrapPolygon edited="0">
                    <wp:start x="0" y="0"/>
                    <wp:lineTo x="0" y="19786"/>
                    <wp:lineTo x="21403" y="19786"/>
                    <wp:lineTo x="21403" y="0"/>
                    <wp:lineTo x="0" y="0"/>
                  </wp:wrapPolygon>
                </wp:wrapTight>
                <wp:docPr id="28693" name="Text Box 28693"/>
                <wp:cNvGraphicFramePr/>
                <a:graphic xmlns:a="http://schemas.openxmlformats.org/drawingml/2006/main">
                  <a:graphicData uri="http://schemas.microsoft.com/office/word/2010/wordprocessingShape">
                    <wps:wsp>
                      <wps:cNvSpPr txBox="1"/>
                      <wps:spPr>
                        <a:xfrm>
                          <a:off x="0" y="0"/>
                          <a:ext cx="1884045" cy="166370"/>
                        </a:xfrm>
                        <a:prstGeom prst="rect">
                          <a:avLst/>
                        </a:prstGeom>
                        <a:solidFill>
                          <a:prstClr val="white"/>
                        </a:solidFill>
                        <a:ln>
                          <a:noFill/>
                        </a:ln>
                        <a:effectLst/>
                      </wps:spPr>
                      <wps:txbx>
                        <w:txbxContent>
                          <w:p w14:paraId="0F2F4A53" w14:textId="0C6B5733" w:rsidR="00F613A8" w:rsidRPr="00845534" w:rsidRDefault="00F613A8" w:rsidP="00D14467">
                            <w:pPr>
                              <w:rPr>
                                <w:rFonts w:ascii="Arial" w:hAnsi="Arial" w:cs="Arial"/>
                                <w:i/>
                                <w:sz w:val="18"/>
                                <w:szCs w:val="18"/>
                              </w:rPr>
                            </w:pPr>
                            <w:bookmarkStart w:id="51" w:name="_Toc483996931"/>
                            <w:r w:rsidRPr="00845534">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6</w:t>
                            </w:r>
                            <w:r>
                              <w:rPr>
                                <w:rFonts w:ascii="Arial" w:hAnsi="Arial" w:cs="Arial"/>
                                <w:i/>
                                <w:sz w:val="18"/>
                                <w:szCs w:val="18"/>
                              </w:rPr>
                              <w:fldChar w:fldCharType="end"/>
                            </w:r>
                            <w:r w:rsidRPr="00845534">
                              <w:rPr>
                                <w:rFonts w:ascii="Arial" w:hAnsi="Arial" w:cs="Arial"/>
                                <w:i/>
                                <w:sz w:val="18"/>
                                <w:szCs w:val="18"/>
                              </w:rPr>
                              <w:t>: City Deep Logistics Hub</w:t>
                            </w:r>
                            <w:bookmarkEnd w:id="51"/>
                          </w:p>
                          <w:p w14:paraId="244300D6" w14:textId="77777777" w:rsidR="00F613A8" w:rsidRPr="003065A7" w:rsidRDefault="00F613A8" w:rsidP="00D14467">
                            <w:pPr>
                              <w:pStyle w:val="Caption"/>
                              <w:rPr>
                                <w:rFonts w:ascii="Arial" w:hAnsi="Arial" w:cs="Arial"/>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BBE7B" id="Text Box 28693" o:spid="_x0000_s1033" type="#_x0000_t202" style="position:absolute;left:0;text-align:left;margin-left:1.6pt;margin-top:.7pt;width:148.35pt;height:13.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" stroked="f">
                <v:textbox inset="0,0,0,0">
                  <w:txbxContent>
                    <w:p w14:paraId="0F2F4A53" w14:textId="0C6B5733" w:rsidR="00F613A8" w:rsidRPr="00845534" w:rsidRDefault="00F613A8" w:rsidP="00D14467">
                      <w:pPr>
                        <w:rPr>
                          <w:rFonts w:ascii="Arial" w:hAnsi="Arial" w:cs="Arial"/>
                          <w:i/>
                          <w:sz w:val="18"/>
                          <w:szCs w:val="18"/>
                        </w:rPr>
                      </w:pPr>
                      <w:bookmarkStart w:id="52" w:name="_Toc483996931"/>
                      <w:r w:rsidRPr="00845534">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6</w:t>
                      </w:r>
                      <w:r>
                        <w:rPr>
                          <w:rFonts w:ascii="Arial" w:hAnsi="Arial" w:cs="Arial"/>
                          <w:i/>
                          <w:sz w:val="18"/>
                          <w:szCs w:val="18"/>
                        </w:rPr>
                        <w:fldChar w:fldCharType="end"/>
                      </w:r>
                      <w:r w:rsidRPr="00845534">
                        <w:rPr>
                          <w:rFonts w:ascii="Arial" w:hAnsi="Arial" w:cs="Arial"/>
                          <w:i/>
                          <w:sz w:val="18"/>
                          <w:szCs w:val="18"/>
                        </w:rPr>
                        <w:t>: City Deep Logistics Hub</w:t>
                      </w:r>
                      <w:bookmarkEnd w:id="52"/>
                    </w:p>
                    <w:p w14:paraId="244300D6" w14:textId="77777777" w:rsidR="00F613A8" w:rsidRPr="003065A7" w:rsidRDefault="00F613A8" w:rsidP="00D14467">
                      <w:pPr>
                        <w:pStyle w:val="Caption"/>
                        <w:rPr>
                          <w:rFonts w:ascii="Arial" w:hAnsi="Arial" w:cs="Arial"/>
                          <w:noProof/>
                          <w:sz w:val="20"/>
                          <w:szCs w:val="20"/>
                        </w:rPr>
                      </w:pPr>
                    </w:p>
                  </w:txbxContent>
                </v:textbox>
                <w10:wrap type="tight"/>
              </v:shape>
            </w:pict>
          </mc:Fallback>
        </mc:AlternateContent>
      </w:r>
      <w:r w:rsidR="00D14467">
        <w:rPr>
          <w:rFonts w:ascii="Arial" w:hAnsi="Arial" w:cs="Arial"/>
          <w:sz w:val="20"/>
          <w:szCs w:val="20"/>
        </w:rPr>
        <w:br w:type="page"/>
      </w:r>
      <w:r w:rsidR="00EB19F4" w:rsidRPr="00EB19F4">
        <w:rPr>
          <w:rFonts w:ascii="Arial" w:hAnsi="Arial" w:cs="Arial"/>
          <w:sz w:val="22"/>
          <w:szCs w:val="22"/>
        </w:rPr>
        <w:lastRenderedPageBreak/>
        <w:t xml:space="preserve">3. </w:t>
      </w:r>
      <w:r w:rsidR="00F0307D" w:rsidRPr="00EB19F4">
        <w:rPr>
          <w:sz w:val="22"/>
          <w:szCs w:val="22"/>
        </w:rPr>
        <w:t>Trends and Demand for Basic Infrastructure</w:t>
      </w:r>
      <w:bookmarkEnd w:id="50"/>
    </w:p>
    <w:p w14:paraId="4CB372BE"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The above</w:t>
      </w:r>
      <w:r>
        <w:rPr>
          <w:rFonts w:ascii="Arial" w:hAnsi="Arial" w:cs="Arial"/>
          <w:sz w:val="20"/>
          <w:szCs w:val="20"/>
        </w:rPr>
        <w:t xml:space="preserve"> section</w:t>
      </w:r>
      <w:r w:rsidR="00235510">
        <w:rPr>
          <w:rFonts w:ascii="Arial" w:hAnsi="Arial" w:cs="Arial"/>
          <w:sz w:val="20"/>
          <w:szCs w:val="20"/>
        </w:rPr>
        <w:t xml:space="preserve"> (section </w:t>
      </w:r>
      <w:r w:rsidR="00235510">
        <w:rPr>
          <w:rFonts w:ascii="Arial" w:hAnsi="Arial" w:cs="Arial"/>
          <w:sz w:val="20"/>
          <w:szCs w:val="20"/>
        </w:rPr>
        <w:fldChar w:fldCharType="begin"/>
      </w:r>
      <w:r w:rsidR="00235510">
        <w:rPr>
          <w:rFonts w:ascii="Arial" w:hAnsi="Arial" w:cs="Arial"/>
          <w:sz w:val="20"/>
          <w:szCs w:val="20"/>
        </w:rPr>
        <w:instrText xml:space="preserve"> REF _Ref416707347 \n \h </w:instrText>
      </w:r>
      <w:r w:rsidR="00235510">
        <w:rPr>
          <w:rFonts w:ascii="Arial" w:hAnsi="Arial" w:cs="Arial"/>
          <w:sz w:val="20"/>
          <w:szCs w:val="20"/>
        </w:rPr>
      </w:r>
      <w:r w:rsidR="00235510">
        <w:rPr>
          <w:rFonts w:ascii="Arial" w:hAnsi="Arial" w:cs="Arial"/>
          <w:sz w:val="20"/>
          <w:szCs w:val="20"/>
        </w:rPr>
        <w:fldChar w:fldCharType="separate"/>
      </w:r>
      <w:r w:rsidR="004469D0">
        <w:rPr>
          <w:rFonts w:ascii="Arial" w:hAnsi="Arial" w:cs="Arial"/>
          <w:sz w:val="20"/>
          <w:szCs w:val="20"/>
        </w:rPr>
        <w:t>2</w:t>
      </w:r>
      <w:r w:rsidR="00235510">
        <w:rPr>
          <w:rFonts w:ascii="Arial" w:hAnsi="Arial" w:cs="Arial"/>
          <w:sz w:val="20"/>
          <w:szCs w:val="20"/>
        </w:rPr>
        <w:fldChar w:fldCharType="end"/>
      </w:r>
      <w:r w:rsidR="00235510">
        <w:rPr>
          <w:rFonts w:ascii="Arial" w:hAnsi="Arial" w:cs="Arial"/>
          <w:sz w:val="20"/>
          <w:szCs w:val="20"/>
        </w:rPr>
        <w:t>)</w:t>
      </w:r>
      <w:r w:rsidRPr="00CE2446">
        <w:rPr>
          <w:rFonts w:ascii="Arial" w:hAnsi="Arial" w:cs="Arial"/>
          <w:sz w:val="20"/>
          <w:szCs w:val="20"/>
        </w:rPr>
        <w:t xml:space="preserve"> reviewed the infrastructure components that form the foundation for current and future </w:t>
      </w:r>
      <w:r>
        <w:rPr>
          <w:rFonts w:ascii="Arial" w:hAnsi="Arial" w:cs="Arial"/>
          <w:sz w:val="20"/>
          <w:szCs w:val="20"/>
        </w:rPr>
        <w:t xml:space="preserve">economic </w:t>
      </w:r>
      <w:r w:rsidRPr="00CE2446">
        <w:rPr>
          <w:rFonts w:ascii="Arial" w:hAnsi="Arial" w:cs="Arial"/>
          <w:sz w:val="20"/>
          <w:szCs w:val="20"/>
        </w:rPr>
        <w:t>growth</w:t>
      </w:r>
      <w:r>
        <w:rPr>
          <w:rFonts w:ascii="Arial" w:hAnsi="Arial" w:cs="Arial"/>
          <w:sz w:val="20"/>
          <w:szCs w:val="20"/>
        </w:rPr>
        <w:t xml:space="preserve"> within the City. This section</w:t>
      </w:r>
      <w:r w:rsidRPr="00CE2446">
        <w:rPr>
          <w:rFonts w:ascii="Arial" w:hAnsi="Arial" w:cs="Arial"/>
          <w:sz w:val="20"/>
          <w:szCs w:val="20"/>
        </w:rPr>
        <w:t xml:space="preserve"> review</w:t>
      </w:r>
      <w:r>
        <w:rPr>
          <w:rFonts w:ascii="Arial" w:hAnsi="Arial" w:cs="Arial"/>
          <w:sz w:val="20"/>
          <w:szCs w:val="20"/>
        </w:rPr>
        <w:t>s</w:t>
      </w:r>
      <w:r w:rsidRPr="00CE2446">
        <w:rPr>
          <w:rFonts w:ascii="Arial" w:hAnsi="Arial" w:cs="Arial"/>
          <w:sz w:val="20"/>
          <w:szCs w:val="20"/>
        </w:rPr>
        <w:t xml:space="preserve"> the basic infrastructure provided by the Municipality</w:t>
      </w:r>
      <w:r>
        <w:rPr>
          <w:rFonts w:ascii="Arial" w:hAnsi="Arial" w:cs="Arial"/>
          <w:sz w:val="20"/>
          <w:szCs w:val="20"/>
        </w:rPr>
        <w:t xml:space="preserve"> Owned Entities (MoEs)</w:t>
      </w:r>
      <w:r w:rsidRPr="00CE2446">
        <w:rPr>
          <w:rFonts w:ascii="Arial" w:hAnsi="Arial" w:cs="Arial"/>
          <w:sz w:val="20"/>
          <w:szCs w:val="20"/>
        </w:rPr>
        <w:t>, namely: water, sewer</w:t>
      </w:r>
      <w:r>
        <w:rPr>
          <w:rFonts w:ascii="Arial" w:hAnsi="Arial" w:cs="Arial"/>
          <w:sz w:val="20"/>
          <w:szCs w:val="20"/>
        </w:rPr>
        <w:t>,</w:t>
      </w:r>
      <w:r w:rsidRPr="00CE2446">
        <w:rPr>
          <w:rFonts w:ascii="Arial" w:hAnsi="Arial" w:cs="Arial"/>
          <w:sz w:val="20"/>
          <w:szCs w:val="20"/>
        </w:rPr>
        <w:t xml:space="preserve"> electricity, local roads and </w:t>
      </w:r>
      <w:r w:rsidRPr="009D3154">
        <w:rPr>
          <w:rFonts w:ascii="Arial" w:hAnsi="Arial" w:cs="Arial"/>
          <w:sz w:val="20"/>
          <w:szCs w:val="20"/>
        </w:rPr>
        <w:t>waste removal.</w:t>
      </w:r>
      <w:r w:rsidRPr="00CE2446">
        <w:rPr>
          <w:rFonts w:ascii="Arial" w:hAnsi="Arial" w:cs="Arial"/>
          <w:sz w:val="20"/>
          <w:szCs w:val="20"/>
        </w:rPr>
        <w:t xml:space="preserve"> Not only are these services </w:t>
      </w:r>
      <w:r>
        <w:rPr>
          <w:rFonts w:ascii="Arial" w:hAnsi="Arial" w:cs="Arial"/>
          <w:sz w:val="20"/>
          <w:szCs w:val="20"/>
        </w:rPr>
        <w:t>pre-requisites</w:t>
      </w:r>
      <w:r w:rsidRPr="00CE2446">
        <w:rPr>
          <w:rFonts w:ascii="Arial" w:hAnsi="Arial" w:cs="Arial"/>
          <w:sz w:val="20"/>
          <w:szCs w:val="20"/>
        </w:rPr>
        <w:t xml:space="preserve"> for urban living, they </w:t>
      </w:r>
      <w:r>
        <w:rPr>
          <w:rFonts w:ascii="Arial" w:hAnsi="Arial" w:cs="Arial"/>
          <w:sz w:val="20"/>
          <w:szCs w:val="20"/>
        </w:rPr>
        <w:t>also play an important economic role.</w:t>
      </w:r>
      <w:r w:rsidRPr="00CE2446">
        <w:rPr>
          <w:rFonts w:ascii="Arial" w:hAnsi="Arial" w:cs="Arial"/>
          <w:sz w:val="20"/>
          <w:szCs w:val="20"/>
        </w:rPr>
        <w:t xml:space="preserve"> It </w:t>
      </w:r>
      <w:r>
        <w:rPr>
          <w:rFonts w:ascii="Arial" w:hAnsi="Arial" w:cs="Arial"/>
          <w:sz w:val="20"/>
          <w:szCs w:val="20"/>
        </w:rPr>
        <w:t>is critical that these services are</w:t>
      </w:r>
      <w:r w:rsidRPr="00CE2446">
        <w:rPr>
          <w:rFonts w:ascii="Arial" w:hAnsi="Arial" w:cs="Arial"/>
          <w:sz w:val="20"/>
          <w:szCs w:val="20"/>
        </w:rPr>
        <w:t xml:space="preserve"> provided at a high </w:t>
      </w:r>
      <w:r>
        <w:rPr>
          <w:rFonts w:ascii="Arial" w:hAnsi="Arial" w:cs="Arial"/>
          <w:sz w:val="20"/>
          <w:szCs w:val="20"/>
        </w:rPr>
        <w:t>standard</w:t>
      </w:r>
      <w:r w:rsidRPr="00CE2446">
        <w:rPr>
          <w:rFonts w:ascii="Arial" w:hAnsi="Arial" w:cs="Arial"/>
          <w:sz w:val="20"/>
          <w:szCs w:val="20"/>
        </w:rPr>
        <w:t xml:space="preserve"> and can be accessed by a range of socio-economic groupings within the City and that the City is</w:t>
      </w:r>
      <w:r>
        <w:rPr>
          <w:rFonts w:ascii="Arial" w:hAnsi="Arial" w:cs="Arial"/>
          <w:sz w:val="20"/>
          <w:szCs w:val="20"/>
        </w:rPr>
        <w:t xml:space="preserve"> adequately</w:t>
      </w:r>
      <w:r w:rsidRPr="00CE2446">
        <w:rPr>
          <w:rFonts w:ascii="Arial" w:hAnsi="Arial" w:cs="Arial"/>
          <w:sz w:val="20"/>
          <w:szCs w:val="20"/>
        </w:rPr>
        <w:t xml:space="preserve"> remunerated for these services. </w:t>
      </w:r>
    </w:p>
    <w:p w14:paraId="1B45CCD3"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The analysis below is drawn from the Consolidated Infrastructure Plan: Phase 1</w:t>
      </w:r>
      <w:r w:rsidR="00F0307D">
        <w:rPr>
          <w:rFonts w:ascii="Arial" w:hAnsi="Arial" w:cs="Arial"/>
          <w:sz w:val="20"/>
          <w:szCs w:val="20"/>
        </w:rPr>
        <w:t>,</w:t>
      </w:r>
      <w:r w:rsidRPr="00CE2446">
        <w:rPr>
          <w:rFonts w:ascii="Arial" w:hAnsi="Arial" w:cs="Arial"/>
          <w:sz w:val="20"/>
          <w:szCs w:val="20"/>
        </w:rPr>
        <w:t xml:space="preserve"> </w:t>
      </w:r>
      <w:r>
        <w:rPr>
          <w:rFonts w:ascii="Arial" w:hAnsi="Arial" w:cs="Arial"/>
          <w:sz w:val="20"/>
          <w:szCs w:val="20"/>
        </w:rPr>
        <w:t xml:space="preserve">which was </w:t>
      </w:r>
      <w:r w:rsidRPr="00CE2446">
        <w:rPr>
          <w:rFonts w:ascii="Arial" w:hAnsi="Arial" w:cs="Arial"/>
          <w:sz w:val="20"/>
          <w:szCs w:val="20"/>
        </w:rPr>
        <w:t>undertaken in 2013. The study focused on defining bulk infrastructure requirements for water, sewer, electricity and roads based on an assessment of information provided by the relevant municipal owned entit</w:t>
      </w:r>
      <w:r>
        <w:rPr>
          <w:rFonts w:ascii="Arial" w:hAnsi="Arial" w:cs="Arial"/>
          <w:sz w:val="20"/>
          <w:szCs w:val="20"/>
        </w:rPr>
        <w:t>ies</w:t>
      </w:r>
      <w:r w:rsidRPr="00CE2446">
        <w:rPr>
          <w:rFonts w:ascii="Arial" w:hAnsi="Arial" w:cs="Arial"/>
          <w:sz w:val="20"/>
          <w:szCs w:val="20"/>
        </w:rPr>
        <w:t xml:space="preserve">. Phase 2 of the Consolidated Infrastructure </w:t>
      </w:r>
      <w:r w:rsidR="00F0307D">
        <w:rPr>
          <w:rFonts w:ascii="Arial" w:hAnsi="Arial" w:cs="Arial"/>
          <w:sz w:val="20"/>
          <w:szCs w:val="20"/>
        </w:rPr>
        <w:t xml:space="preserve">Plan is currently underway and </w:t>
      </w:r>
      <w:r w:rsidRPr="00CE2446">
        <w:rPr>
          <w:rFonts w:ascii="Arial" w:hAnsi="Arial" w:cs="Arial"/>
          <w:sz w:val="20"/>
          <w:szCs w:val="20"/>
        </w:rPr>
        <w:t xml:space="preserve">will assess the </w:t>
      </w:r>
      <w:r>
        <w:rPr>
          <w:rFonts w:ascii="Arial" w:hAnsi="Arial" w:cs="Arial"/>
          <w:sz w:val="20"/>
          <w:szCs w:val="20"/>
        </w:rPr>
        <w:t xml:space="preserve">detailed connector </w:t>
      </w:r>
      <w:r w:rsidRPr="00CE2446">
        <w:rPr>
          <w:rFonts w:ascii="Arial" w:hAnsi="Arial" w:cs="Arial"/>
          <w:sz w:val="20"/>
          <w:szCs w:val="20"/>
        </w:rPr>
        <w:t>infrastructure for the four services</w:t>
      </w:r>
      <w:r w:rsidR="00235510">
        <w:rPr>
          <w:rFonts w:ascii="Arial" w:hAnsi="Arial" w:cs="Arial"/>
          <w:sz w:val="20"/>
          <w:szCs w:val="20"/>
        </w:rPr>
        <w:t>.</w:t>
      </w:r>
    </w:p>
    <w:p w14:paraId="5FCF8069" w14:textId="77777777" w:rsidR="00D14467" w:rsidRPr="00EB19F4" w:rsidRDefault="00D14467" w:rsidP="00EB19F4">
      <w:pPr>
        <w:pStyle w:val="Heading2"/>
        <w:tabs>
          <w:tab w:val="left" w:pos="426"/>
        </w:tabs>
        <w:ind w:left="0" w:firstLine="0"/>
        <w:rPr>
          <w:sz w:val="20"/>
          <w:szCs w:val="20"/>
        </w:rPr>
      </w:pPr>
      <w:bookmarkStart w:id="53" w:name="_Toc483996902"/>
      <w:r w:rsidRPr="00EB19F4">
        <w:rPr>
          <w:sz w:val="20"/>
          <w:szCs w:val="20"/>
        </w:rPr>
        <w:t>Water</w:t>
      </w:r>
      <w:bookmarkEnd w:id="53"/>
    </w:p>
    <w:p w14:paraId="367E1A1B" w14:textId="77777777" w:rsidR="00D14467" w:rsidRPr="00CE2446" w:rsidRDefault="00D14467" w:rsidP="00D14467">
      <w:pPr>
        <w:spacing w:line="288" w:lineRule="auto"/>
        <w:rPr>
          <w:rFonts w:ascii="Arial" w:hAnsi="Arial" w:cs="Arial"/>
          <w:sz w:val="20"/>
          <w:szCs w:val="20"/>
        </w:rPr>
      </w:pPr>
      <w:r w:rsidRPr="00CE2446">
        <w:rPr>
          <w:rFonts w:ascii="Arial" w:hAnsi="Arial" w:cs="Arial"/>
          <w:sz w:val="20"/>
          <w:szCs w:val="20"/>
          <w:lang w:val="en-GB"/>
        </w:rPr>
        <w:t xml:space="preserve">Joburg Water supplies potable water to the residents across the City. The purified water is purchased from the regional bulk supplier, Rand Water. </w:t>
      </w:r>
    </w:p>
    <w:p w14:paraId="1EBC4F1C" w14:textId="0820D737" w:rsidR="00D14467" w:rsidRPr="00CE2446" w:rsidRDefault="00D14467" w:rsidP="00D14467">
      <w:pPr>
        <w:spacing w:line="288" w:lineRule="auto"/>
        <w:jc w:val="both"/>
        <w:rPr>
          <w:rFonts w:ascii="Arial" w:hAnsi="Arial" w:cs="Arial"/>
          <w:sz w:val="20"/>
          <w:szCs w:val="20"/>
        </w:rPr>
      </w:pPr>
      <w:r>
        <w:rPr>
          <w:noProof/>
          <w:lang w:eastAsia="en-ZA"/>
        </w:rPr>
        <mc:AlternateContent>
          <mc:Choice Requires="wps">
            <w:drawing>
              <wp:anchor distT="0" distB="0" distL="114300" distR="114300" simplePos="0" relativeHeight="251687936" behindDoc="0" locked="0" layoutInCell="1" allowOverlap="1" wp14:anchorId="0419AD6E" wp14:editId="681EFD45">
                <wp:simplePos x="0" y="0"/>
                <wp:positionH relativeFrom="column">
                  <wp:posOffset>4445</wp:posOffset>
                </wp:positionH>
                <wp:positionV relativeFrom="paragraph">
                  <wp:posOffset>294005</wp:posOffset>
                </wp:positionV>
                <wp:extent cx="3152775" cy="257175"/>
                <wp:effectExtent l="0" t="0" r="9525" b="9525"/>
                <wp:wrapSquare wrapText="bothSides"/>
                <wp:docPr id="28695" name="Text Box 28695"/>
                <wp:cNvGraphicFramePr/>
                <a:graphic xmlns:a="http://schemas.openxmlformats.org/drawingml/2006/main">
                  <a:graphicData uri="http://schemas.microsoft.com/office/word/2010/wordprocessingShape">
                    <wps:wsp>
                      <wps:cNvSpPr txBox="1"/>
                      <wps:spPr>
                        <a:xfrm>
                          <a:off x="0" y="0"/>
                          <a:ext cx="3152775" cy="257175"/>
                        </a:xfrm>
                        <a:prstGeom prst="rect">
                          <a:avLst/>
                        </a:prstGeom>
                        <a:solidFill>
                          <a:prstClr val="white"/>
                        </a:solidFill>
                        <a:ln>
                          <a:noFill/>
                        </a:ln>
                        <a:effectLst/>
                      </wps:spPr>
                      <wps:txbx>
                        <w:txbxContent>
                          <w:p w14:paraId="10205C49" w14:textId="0CFD06F0" w:rsidR="00F613A8" w:rsidRPr="004F1D8E" w:rsidRDefault="00F613A8" w:rsidP="00D14467">
                            <w:pPr>
                              <w:pStyle w:val="Caption"/>
                              <w:rPr>
                                <w:rFonts w:ascii="Arial" w:hAnsi="Arial" w:cs="Arial"/>
                                <w:b w:val="0"/>
                                <w:i/>
                                <w:noProof/>
                                <w:color w:val="auto"/>
                                <w:sz w:val="18"/>
                              </w:rPr>
                            </w:pPr>
                            <w:bookmarkStart w:id="54" w:name="_Ref415477856"/>
                            <w:bookmarkStart w:id="55" w:name="_Toc483996932"/>
                            <w:r w:rsidRPr="004F1D8E">
                              <w:rPr>
                                <w:b w:val="0"/>
                                <w:i/>
                                <w:color w:val="auto"/>
                                <w:sz w:val="18"/>
                              </w:rPr>
                              <w:t xml:space="preserve">Figure </w:t>
                            </w:r>
                            <w:r>
                              <w:rPr>
                                <w:b w:val="0"/>
                                <w:i/>
                                <w:color w:val="auto"/>
                                <w:sz w:val="18"/>
                              </w:rPr>
                              <w:fldChar w:fldCharType="begin"/>
                            </w:r>
                            <w:r>
                              <w:rPr>
                                <w:b w:val="0"/>
                                <w:i/>
                                <w:color w:val="auto"/>
                                <w:sz w:val="18"/>
                              </w:rPr>
                              <w:instrText xml:space="preserve"> SEQ Figure \* ARABIC </w:instrText>
                            </w:r>
                            <w:r>
                              <w:rPr>
                                <w:b w:val="0"/>
                                <w:i/>
                                <w:color w:val="auto"/>
                                <w:sz w:val="18"/>
                              </w:rPr>
                              <w:fldChar w:fldCharType="separate"/>
                            </w:r>
                            <w:r w:rsidR="004469D0">
                              <w:rPr>
                                <w:b w:val="0"/>
                                <w:i/>
                                <w:noProof/>
                                <w:color w:val="auto"/>
                                <w:sz w:val="18"/>
                              </w:rPr>
                              <w:t>7</w:t>
                            </w:r>
                            <w:r>
                              <w:rPr>
                                <w:b w:val="0"/>
                                <w:i/>
                                <w:color w:val="auto"/>
                                <w:sz w:val="18"/>
                              </w:rPr>
                              <w:fldChar w:fldCharType="end"/>
                            </w:r>
                            <w:bookmarkEnd w:id="54"/>
                            <w:r w:rsidRPr="004F1D8E">
                              <w:rPr>
                                <w:b w:val="0"/>
                                <w:i/>
                                <w:color w:val="auto"/>
                                <w:sz w:val="18"/>
                              </w:rPr>
                              <w:t>: Bulk Water Assets – City of Johannesburg</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9AD6E" id="Text Box 28695" o:spid="_x0000_s1034" type="#_x0000_t202" style="position:absolute;left:0;text-align:left;margin-left:.35pt;margin-top:23.15pt;width:248.25pt;height:2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" stroked="f">
                <v:textbox inset="0,0,0,0">
                  <w:txbxContent>
                    <w:p w14:paraId="10205C49" w14:textId="0CFD06F0" w:rsidR="00F613A8" w:rsidRPr="004F1D8E" w:rsidRDefault="00F613A8" w:rsidP="00D14467">
                      <w:pPr>
                        <w:pStyle w:val="Caption"/>
                        <w:rPr>
                          <w:rFonts w:ascii="Arial" w:hAnsi="Arial" w:cs="Arial"/>
                          <w:b w:val="0"/>
                          <w:i/>
                          <w:noProof/>
                          <w:color w:val="auto"/>
                          <w:sz w:val="18"/>
                        </w:rPr>
                      </w:pPr>
                      <w:bookmarkStart w:id="56" w:name="_Ref415477856"/>
                      <w:bookmarkStart w:id="57" w:name="_Toc483996932"/>
                      <w:r w:rsidRPr="004F1D8E">
                        <w:rPr>
                          <w:b w:val="0"/>
                          <w:i/>
                          <w:color w:val="auto"/>
                          <w:sz w:val="18"/>
                        </w:rPr>
                        <w:t xml:space="preserve">Figure </w:t>
                      </w:r>
                      <w:r>
                        <w:rPr>
                          <w:b w:val="0"/>
                          <w:i/>
                          <w:color w:val="auto"/>
                          <w:sz w:val="18"/>
                        </w:rPr>
                        <w:fldChar w:fldCharType="begin"/>
                      </w:r>
                      <w:r>
                        <w:rPr>
                          <w:b w:val="0"/>
                          <w:i/>
                          <w:color w:val="auto"/>
                          <w:sz w:val="18"/>
                        </w:rPr>
                        <w:instrText xml:space="preserve"> SEQ Figure \* ARABIC </w:instrText>
                      </w:r>
                      <w:r>
                        <w:rPr>
                          <w:b w:val="0"/>
                          <w:i/>
                          <w:color w:val="auto"/>
                          <w:sz w:val="18"/>
                        </w:rPr>
                        <w:fldChar w:fldCharType="separate"/>
                      </w:r>
                      <w:r w:rsidR="004469D0">
                        <w:rPr>
                          <w:b w:val="0"/>
                          <w:i/>
                          <w:noProof/>
                          <w:color w:val="auto"/>
                          <w:sz w:val="18"/>
                        </w:rPr>
                        <w:t>7</w:t>
                      </w:r>
                      <w:r>
                        <w:rPr>
                          <w:b w:val="0"/>
                          <w:i/>
                          <w:color w:val="auto"/>
                          <w:sz w:val="18"/>
                        </w:rPr>
                        <w:fldChar w:fldCharType="end"/>
                      </w:r>
                      <w:bookmarkEnd w:id="56"/>
                      <w:r w:rsidRPr="004F1D8E">
                        <w:rPr>
                          <w:b w:val="0"/>
                          <w:i/>
                          <w:color w:val="auto"/>
                          <w:sz w:val="18"/>
                        </w:rPr>
                        <w:t>: Bulk Water Assets – City of Johannesburg</w:t>
                      </w:r>
                      <w:bookmarkEnd w:id="57"/>
                    </w:p>
                  </w:txbxContent>
                </v:textbox>
                <w10:wrap type="square"/>
              </v:shape>
            </w:pict>
          </mc:Fallback>
        </mc:AlternateContent>
      </w:r>
      <w:r w:rsidRPr="00CE2446">
        <w:rPr>
          <w:rFonts w:ascii="Arial" w:hAnsi="Arial" w:cs="Arial"/>
          <w:noProof/>
          <w:sz w:val="20"/>
          <w:szCs w:val="20"/>
          <w:lang w:eastAsia="en-ZA"/>
        </w:rPr>
        <w:drawing>
          <wp:anchor distT="0" distB="0" distL="114300" distR="114300" simplePos="0" relativeHeight="251665408" behindDoc="1" locked="0" layoutInCell="1" allowOverlap="1" wp14:anchorId="07E735A2" wp14:editId="4C013B1A">
            <wp:simplePos x="0" y="0"/>
            <wp:positionH relativeFrom="column">
              <wp:posOffset>0</wp:posOffset>
            </wp:positionH>
            <wp:positionV relativeFrom="paragraph">
              <wp:posOffset>551180</wp:posOffset>
            </wp:positionV>
            <wp:extent cx="3152775" cy="4476750"/>
            <wp:effectExtent l="0" t="0" r="9525" b="0"/>
            <wp:wrapTight wrapText="bothSides">
              <wp:wrapPolygon edited="0">
                <wp:start x="0" y="0"/>
                <wp:lineTo x="0" y="21508"/>
                <wp:lineTo x="21535" y="21508"/>
                <wp:lineTo x="21535" y="0"/>
                <wp:lineTo x="0" y="0"/>
              </wp:wrapPolygon>
            </wp:wrapTight>
            <wp:docPr id="29" name="Picture 29" descr="P:\Projects\109371   City of Joburg Consolidated Infrast\03 PRJ Delivery\10 Data\GIS\Output\Sub_Division_Assets_A3\10_04_2013_CoJ_Water_Assests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109371   City of Joburg Consolidated Infrast\03 PRJ Delivery\10 Data\GIS\Output\Sub_Division_Assets_A3\10_04_2013_CoJ_Water_Assests_V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52775" cy="447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2446">
        <w:rPr>
          <w:rFonts w:ascii="Arial" w:hAnsi="Arial" w:cs="Arial"/>
          <w:sz w:val="20"/>
          <w:szCs w:val="20"/>
        </w:rPr>
        <w:t xml:space="preserve">Bulk water assets </w:t>
      </w:r>
      <w:r w:rsidRPr="00845534">
        <w:rPr>
          <w:rFonts w:ascii="Arial" w:hAnsi="Arial" w:cs="Arial"/>
          <w:sz w:val="20"/>
          <w:szCs w:val="20"/>
        </w:rPr>
        <w:t xml:space="preserve">are represented in </w:t>
      </w:r>
      <w:r w:rsidRPr="00845534">
        <w:rPr>
          <w:rFonts w:ascii="Arial" w:hAnsi="Arial" w:cs="Arial"/>
          <w:sz w:val="20"/>
          <w:szCs w:val="20"/>
        </w:rPr>
        <w:fldChar w:fldCharType="begin"/>
      </w:r>
      <w:r w:rsidRPr="00845534">
        <w:rPr>
          <w:rFonts w:ascii="Arial" w:hAnsi="Arial" w:cs="Arial"/>
          <w:sz w:val="20"/>
          <w:szCs w:val="20"/>
        </w:rPr>
        <w:instrText xml:space="preserve"> REF _Ref415477856 \h  \* MERGEFORMAT </w:instrText>
      </w:r>
      <w:r w:rsidRPr="00845534">
        <w:rPr>
          <w:rFonts w:ascii="Arial" w:hAnsi="Arial" w:cs="Arial"/>
          <w:sz w:val="20"/>
          <w:szCs w:val="20"/>
        </w:rPr>
      </w:r>
      <w:r w:rsidRPr="00845534">
        <w:rPr>
          <w:rFonts w:ascii="Arial" w:hAnsi="Arial" w:cs="Arial"/>
          <w:sz w:val="20"/>
          <w:szCs w:val="20"/>
        </w:rPr>
        <w:fldChar w:fldCharType="separate"/>
      </w:r>
      <w:ins w:id="58" w:author="Solomon Modise" w:date="2017-05-31T12:00:00Z">
        <w:r w:rsidR="004469D0" w:rsidRPr="004469D0">
          <w:rPr>
            <w:rFonts w:ascii="Arial" w:hAnsi="Arial" w:cs="Arial"/>
            <w:sz w:val="20"/>
            <w:szCs w:val="20"/>
            <w:rPrChange w:id="59" w:author="Solomon Modise" w:date="2017-05-31T12:00:00Z">
              <w:rPr>
                <w:i/>
                <w:sz w:val="18"/>
              </w:rPr>
            </w:rPrChange>
          </w:rPr>
          <w:t xml:space="preserve">Figure </w:t>
        </w:r>
        <w:r w:rsidR="004469D0" w:rsidRPr="004469D0">
          <w:rPr>
            <w:rFonts w:ascii="Arial" w:hAnsi="Arial" w:cs="Arial"/>
            <w:noProof/>
            <w:sz w:val="20"/>
            <w:szCs w:val="20"/>
            <w:rPrChange w:id="60" w:author="Solomon Modise" w:date="2017-05-31T12:00:00Z">
              <w:rPr>
                <w:b/>
                <w:i/>
                <w:noProof/>
                <w:sz w:val="18"/>
              </w:rPr>
            </w:rPrChange>
          </w:rPr>
          <w:t>7</w:t>
        </w:r>
      </w:ins>
      <w:del w:id="61"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7</w:delText>
        </w:r>
      </w:del>
      <w:r w:rsidRPr="00845534">
        <w:rPr>
          <w:rFonts w:ascii="Arial" w:hAnsi="Arial" w:cs="Arial"/>
          <w:sz w:val="20"/>
          <w:szCs w:val="20"/>
        </w:rPr>
        <w:fldChar w:fldCharType="end"/>
      </w:r>
      <w:r w:rsidRPr="00845534">
        <w:rPr>
          <w:rFonts w:ascii="Arial" w:hAnsi="Arial" w:cs="Arial"/>
          <w:sz w:val="20"/>
          <w:szCs w:val="20"/>
        </w:rPr>
        <w:t>.</w:t>
      </w:r>
      <w:r w:rsidRPr="00845534">
        <w:rPr>
          <w:rFonts w:ascii="Arial" w:hAnsi="Arial" w:cs="Arial"/>
        </w:rPr>
        <w:t xml:space="preserve">  </w:t>
      </w:r>
      <w:r w:rsidRPr="00CE2446">
        <w:rPr>
          <w:rFonts w:ascii="Arial" w:hAnsi="Arial" w:cs="Arial"/>
          <w:sz w:val="20"/>
          <w:szCs w:val="20"/>
        </w:rPr>
        <w:t>Bulk water infrastructure is defined as pipelines (the network illustrate</w:t>
      </w:r>
      <w:r w:rsidR="007B1F52">
        <w:rPr>
          <w:rFonts w:ascii="Arial" w:hAnsi="Arial" w:cs="Arial"/>
          <w:sz w:val="20"/>
          <w:szCs w:val="20"/>
        </w:rPr>
        <w:t xml:space="preserve">d on the map) and fixed assets </w:t>
      </w:r>
      <w:r w:rsidRPr="00CE2446">
        <w:rPr>
          <w:rFonts w:ascii="Arial" w:hAnsi="Arial" w:cs="Arial"/>
          <w:sz w:val="20"/>
          <w:szCs w:val="20"/>
        </w:rPr>
        <w:t>which is represented on the map as dots and squares. The extent (km) and nature (materials used) of the pipelines used in the City is represented in</w:t>
      </w:r>
      <w:r w:rsidR="007B1F52">
        <w:rPr>
          <w:rFonts w:ascii="Arial" w:hAnsi="Arial" w:cs="Arial"/>
          <w:sz w:val="20"/>
          <w:szCs w:val="20"/>
        </w:rPr>
        <w:t xml:space="preserve"> </w:t>
      </w:r>
      <w:r w:rsidR="007B1F52" w:rsidRPr="007B1F52">
        <w:rPr>
          <w:rFonts w:ascii="Arial" w:hAnsi="Arial" w:cs="Arial"/>
          <w:sz w:val="20"/>
          <w:szCs w:val="20"/>
        </w:rPr>
        <w:fldChar w:fldCharType="begin"/>
      </w:r>
      <w:r w:rsidR="007B1F52" w:rsidRPr="007B1F52">
        <w:rPr>
          <w:rFonts w:ascii="Arial" w:hAnsi="Arial" w:cs="Arial"/>
          <w:sz w:val="20"/>
          <w:szCs w:val="20"/>
        </w:rPr>
        <w:instrText xml:space="preserve"> REF _Ref416358669 \h  \* MERGEFORMAT </w:instrText>
      </w:r>
      <w:r w:rsidR="007B1F52" w:rsidRPr="007B1F52">
        <w:rPr>
          <w:rFonts w:ascii="Arial" w:hAnsi="Arial" w:cs="Arial"/>
          <w:sz w:val="20"/>
          <w:szCs w:val="20"/>
        </w:rPr>
      </w:r>
      <w:r w:rsidR="007B1F52" w:rsidRPr="007B1F52">
        <w:rPr>
          <w:rFonts w:ascii="Arial" w:hAnsi="Arial" w:cs="Arial"/>
          <w:sz w:val="20"/>
          <w:szCs w:val="20"/>
        </w:rPr>
        <w:fldChar w:fldCharType="separate"/>
      </w:r>
      <w:r w:rsidR="004469D0">
        <w:rPr>
          <w:rFonts w:ascii="Arial" w:hAnsi="Arial" w:cs="Arial"/>
          <w:b/>
          <w:bCs/>
          <w:sz w:val="20"/>
          <w:szCs w:val="20"/>
          <w:lang w:val="en-US"/>
        </w:rPr>
        <w:t>Error! Reference source not found.</w:t>
      </w:r>
      <w:r w:rsidR="007B1F52" w:rsidRPr="007B1F52">
        <w:rPr>
          <w:rFonts w:ascii="Arial" w:hAnsi="Arial" w:cs="Arial"/>
          <w:sz w:val="20"/>
          <w:szCs w:val="20"/>
        </w:rPr>
        <w:fldChar w:fldCharType="end"/>
      </w:r>
      <w:r w:rsidRPr="007B1F52">
        <w:rPr>
          <w:rFonts w:ascii="Arial" w:hAnsi="Arial" w:cs="Arial"/>
          <w:sz w:val="20"/>
          <w:szCs w:val="20"/>
        </w:rPr>
        <w:t xml:space="preserve">. </w:t>
      </w:r>
      <w:r w:rsidRPr="00CE2446">
        <w:rPr>
          <w:rFonts w:ascii="Arial" w:hAnsi="Arial" w:cs="Arial"/>
          <w:sz w:val="20"/>
          <w:szCs w:val="20"/>
        </w:rPr>
        <w:t>The type, number and capacity of the fixed assets is provided in</w:t>
      </w:r>
      <w:r w:rsidR="007B1F52">
        <w:rPr>
          <w:rFonts w:ascii="Arial" w:hAnsi="Arial" w:cs="Arial"/>
          <w:sz w:val="20"/>
          <w:szCs w:val="20"/>
        </w:rPr>
        <w:t xml:space="preserve"> </w:t>
      </w:r>
      <w:r w:rsidR="007B1F52" w:rsidRPr="007B1F52">
        <w:rPr>
          <w:rFonts w:ascii="Arial" w:hAnsi="Arial" w:cs="Arial"/>
          <w:sz w:val="20"/>
          <w:szCs w:val="20"/>
        </w:rPr>
        <w:fldChar w:fldCharType="begin"/>
      </w:r>
      <w:r w:rsidR="007B1F52" w:rsidRPr="007B1F52">
        <w:rPr>
          <w:rFonts w:ascii="Arial" w:hAnsi="Arial" w:cs="Arial"/>
          <w:sz w:val="20"/>
          <w:szCs w:val="20"/>
        </w:rPr>
        <w:instrText xml:space="preserve"> REF _Ref416358674 \h  \* MERGEFORMAT </w:instrText>
      </w:r>
      <w:r w:rsidR="007B1F52" w:rsidRPr="007B1F52">
        <w:rPr>
          <w:rFonts w:ascii="Arial" w:hAnsi="Arial" w:cs="Arial"/>
          <w:sz w:val="20"/>
          <w:szCs w:val="20"/>
        </w:rPr>
      </w:r>
      <w:r w:rsidR="007B1F52" w:rsidRPr="007B1F52">
        <w:rPr>
          <w:rFonts w:ascii="Arial" w:hAnsi="Arial" w:cs="Arial"/>
          <w:sz w:val="20"/>
          <w:szCs w:val="20"/>
        </w:rPr>
        <w:fldChar w:fldCharType="separate"/>
      </w:r>
      <w:ins w:id="62" w:author="Solomon Modise" w:date="2017-05-31T12:00:00Z">
        <w:r w:rsidR="004469D0" w:rsidRPr="004469D0">
          <w:rPr>
            <w:sz w:val="20"/>
            <w:szCs w:val="20"/>
            <w:rPrChange w:id="63" w:author="Solomon Modise" w:date="2017-05-31T12:00:00Z">
              <w:rPr>
                <w:i/>
                <w:sz w:val="18"/>
              </w:rPr>
            </w:rPrChange>
          </w:rPr>
          <w:t xml:space="preserve">Table </w:t>
        </w:r>
        <w:r w:rsidR="004469D0" w:rsidRPr="004469D0">
          <w:rPr>
            <w:noProof/>
            <w:sz w:val="20"/>
            <w:szCs w:val="20"/>
            <w:rPrChange w:id="64" w:author="Solomon Modise" w:date="2017-05-31T12:00:00Z">
              <w:rPr>
                <w:b/>
                <w:i/>
                <w:noProof/>
                <w:sz w:val="18"/>
              </w:rPr>
            </w:rPrChange>
          </w:rPr>
          <w:t>2</w:t>
        </w:r>
      </w:ins>
      <w:del w:id="65" w:author="Solomon Modise" w:date="2017-05-31T12:00:00Z">
        <w:r w:rsidR="00330B4C" w:rsidRPr="004469D0" w:rsidDel="004469D0">
          <w:rPr>
            <w:sz w:val="20"/>
            <w:szCs w:val="20"/>
          </w:rPr>
          <w:delText xml:space="preserve">Table </w:delText>
        </w:r>
        <w:r w:rsidR="00330B4C" w:rsidRPr="004469D0" w:rsidDel="004469D0">
          <w:rPr>
            <w:noProof/>
            <w:sz w:val="20"/>
            <w:szCs w:val="20"/>
          </w:rPr>
          <w:delText>2</w:delText>
        </w:r>
      </w:del>
      <w:r w:rsidR="007B1F52" w:rsidRPr="007B1F52">
        <w:rPr>
          <w:rFonts w:ascii="Arial" w:hAnsi="Arial" w:cs="Arial"/>
          <w:sz w:val="20"/>
          <w:szCs w:val="20"/>
        </w:rPr>
        <w:fldChar w:fldCharType="end"/>
      </w:r>
      <w:r w:rsidRPr="00CE2446">
        <w:rPr>
          <w:rFonts w:ascii="Arial" w:hAnsi="Arial" w:cs="Arial"/>
          <w:sz w:val="20"/>
          <w:szCs w:val="20"/>
        </w:rPr>
        <w:t>.</w:t>
      </w:r>
    </w:p>
    <w:p w14:paraId="39339BB8" w14:textId="77777777" w:rsidR="00053D7F" w:rsidRPr="001E080B" w:rsidRDefault="00053D7F" w:rsidP="00053D7F">
      <w:pPr>
        <w:spacing w:line="288" w:lineRule="auto"/>
        <w:jc w:val="both"/>
        <w:rPr>
          <w:rFonts w:ascii="Arial" w:hAnsi="Arial" w:cs="Arial"/>
          <w:sz w:val="20"/>
          <w:szCs w:val="20"/>
        </w:rPr>
      </w:pPr>
      <w:r w:rsidRPr="00CE2446">
        <w:rPr>
          <w:rFonts w:ascii="Arial" w:hAnsi="Arial" w:cs="Arial"/>
          <w:sz w:val="20"/>
          <w:szCs w:val="20"/>
        </w:rPr>
        <w:t xml:space="preserve">The estimated current replacement cost of </w:t>
      </w:r>
      <w:r w:rsidRPr="00CB430C">
        <w:rPr>
          <w:rFonts w:ascii="Arial" w:hAnsi="Arial" w:cs="Arial"/>
          <w:sz w:val="20"/>
          <w:szCs w:val="20"/>
        </w:rPr>
        <w:t xml:space="preserve">the City’s </w:t>
      </w:r>
      <w:r>
        <w:rPr>
          <w:rFonts w:ascii="Arial" w:hAnsi="Arial" w:cs="Arial"/>
          <w:sz w:val="20"/>
          <w:szCs w:val="20"/>
        </w:rPr>
        <w:t xml:space="preserve">water assets is estimated at </w:t>
      </w:r>
      <w:r w:rsidRPr="001E080B">
        <w:rPr>
          <w:rFonts w:ascii="Arial" w:hAnsi="Arial" w:cs="Arial"/>
          <w:sz w:val="20"/>
          <w:szCs w:val="20"/>
        </w:rPr>
        <w:t>R18,437,402,103.00.</w:t>
      </w:r>
    </w:p>
    <w:p w14:paraId="0BE9C4AD" w14:textId="77777777" w:rsidR="00053D7F" w:rsidRPr="001E080B" w:rsidRDefault="00053D7F" w:rsidP="00053D7F">
      <w:pPr>
        <w:spacing w:line="288" w:lineRule="auto"/>
        <w:jc w:val="both"/>
        <w:rPr>
          <w:rFonts w:ascii="Arial" w:hAnsi="Arial" w:cs="Arial"/>
          <w:sz w:val="20"/>
          <w:szCs w:val="20"/>
          <w:lang w:val="en-GB"/>
        </w:rPr>
      </w:pPr>
      <w:r w:rsidRPr="001E080B">
        <w:rPr>
          <w:rFonts w:ascii="Arial" w:hAnsi="Arial" w:cs="Arial"/>
          <w:sz w:val="20"/>
          <w:szCs w:val="20"/>
          <w:lang w:val="en-GB"/>
        </w:rPr>
        <w:t>Joburg Water’s Business Plan indicates a level of service backlog, with regards to water, of 8 521 households, as at December 2015.</w:t>
      </w:r>
    </w:p>
    <w:p w14:paraId="222AEABB" w14:textId="77777777" w:rsidR="00D14467" w:rsidRDefault="00D14467" w:rsidP="00053D7F">
      <w:pPr>
        <w:spacing w:line="288" w:lineRule="auto"/>
        <w:jc w:val="both"/>
        <w:rPr>
          <w:rFonts w:ascii="Arial" w:hAnsi="Arial" w:cs="Arial"/>
          <w:sz w:val="20"/>
          <w:szCs w:val="20"/>
          <w:lang w:val="en-GB"/>
        </w:rPr>
      </w:pPr>
      <w:r>
        <w:rPr>
          <w:rFonts w:ascii="Arial" w:hAnsi="Arial" w:cs="Arial"/>
          <w:sz w:val="20"/>
          <w:szCs w:val="20"/>
          <w:lang w:val="en-GB"/>
        </w:rPr>
        <w:t>A</w:t>
      </w:r>
      <w:r w:rsidRPr="00CE2446">
        <w:rPr>
          <w:rFonts w:ascii="Arial" w:hAnsi="Arial" w:cs="Arial"/>
          <w:sz w:val="20"/>
          <w:szCs w:val="20"/>
          <w:lang w:val="en-GB"/>
        </w:rPr>
        <w:t xml:space="preserve">n annual growth rate of 3% has been recorded </w:t>
      </w:r>
      <w:r>
        <w:rPr>
          <w:rFonts w:ascii="Arial" w:hAnsi="Arial" w:cs="Arial"/>
          <w:sz w:val="20"/>
          <w:szCs w:val="20"/>
          <w:lang w:val="en-GB"/>
        </w:rPr>
        <w:t>in a previous</w:t>
      </w:r>
      <w:r w:rsidRPr="00CE2446">
        <w:rPr>
          <w:rFonts w:ascii="Arial" w:hAnsi="Arial" w:cs="Arial"/>
          <w:sz w:val="20"/>
          <w:szCs w:val="20"/>
          <w:lang w:val="en-GB"/>
        </w:rPr>
        <w:t xml:space="preserve"> 22-</w:t>
      </w:r>
      <w:r>
        <w:rPr>
          <w:rFonts w:ascii="Arial" w:hAnsi="Arial" w:cs="Arial"/>
          <w:sz w:val="20"/>
          <w:szCs w:val="20"/>
          <w:lang w:val="en-GB"/>
        </w:rPr>
        <w:t>month</w:t>
      </w:r>
      <w:r w:rsidRPr="00CE2446">
        <w:rPr>
          <w:rFonts w:ascii="Arial" w:hAnsi="Arial" w:cs="Arial"/>
          <w:sz w:val="20"/>
          <w:szCs w:val="20"/>
          <w:lang w:val="en-GB"/>
        </w:rPr>
        <w:t xml:space="preserve"> monitoring period. This increase in water consumption has been modelled </w:t>
      </w:r>
      <w:r>
        <w:rPr>
          <w:rFonts w:ascii="Arial" w:hAnsi="Arial" w:cs="Arial"/>
          <w:sz w:val="20"/>
          <w:szCs w:val="20"/>
          <w:lang w:val="en-GB"/>
        </w:rPr>
        <w:t>for</w:t>
      </w:r>
      <w:r w:rsidRPr="00CE2446">
        <w:rPr>
          <w:rFonts w:ascii="Arial" w:hAnsi="Arial" w:cs="Arial"/>
          <w:sz w:val="20"/>
          <w:szCs w:val="20"/>
          <w:lang w:val="en-GB"/>
        </w:rPr>
        <w:t xml:space="preserve"> the next 10 years including two further scenarios based on the 2011 census customer profile: firstly, based on an annual projected population growth rate of 1.7%, and secondly, using the 1.7% population growth rate but with a progressive reduction in network leakages. Thus, in the worst case scenario, a water </w:t>
      </w:r>
      <w:r w:rsidRPr="00CE2446">
        <w:rPr>
          <w:rFonts w:ascii="Arial" w:hAnsi="Arial" w:cs="Arial"/>
          <w:sz w:val="20"/>
          <w:szCs w:val="20"/>
          <w:lang w:val="en-GB"/>
        </w:rPr>
        <w:lastRenderedPageBreak/>
        <w:t>demand of around 720 000 Ml p.a. could be expected by 2022, w</w:t>
      </w:r>
      <w:r>
        <w:rPr>
          <w:rFonts w:ascii="Arial" w:hAnsi="Arial" w:cs="Arial"/>
          <w:sz w:val="20"/>
          <w:szCs w:val="20"/>
          <w:lang w:val="en-GB"/>
        </w:rPr>
        <w:t xml:space="preserve">hilst it could be as low as 560 </w:t>
      </w:r>
      <w:r w:rsidRPr="00CE2446">
        <w:rPr>
          <w:rFonts w:ascii="Arial" w:hAnsi="Arial" w:cs="Arial"/>
          <w:sz w:val="20"/>
          <w:szCs w:val="20"/>
          <w:lang w:val="en-GB"/>
        </w:rPr>
        <w:t xml:space="preserve">000 Ml p.a. if the annual growth is kept in line with the demand associated with the expected population growth in addition to a reduction of </w:t>
      </w:r>
      <w:r>
        <w:rPr>
          <w:rFonts w:ascii="Arial" w:hAnsi="Arial" w:cs="Arial"/>
          <w:sz w:val="20"/>
          <w:szCs w:val="20"/>
          <w:lang w:val="en-GB"/>
        </w:rPr>
        <w:t>unaccounted for water</w:t>
      </w:r>
      <w:r w:rsidRPr="00CE2446">
        <w:rPr>
          <w:rFonts w:ascii="Arial" w:hAnsi="Arial" w:cs="Arial"/>
          <w:sz w:val="20"/>
          <w:szCs w:val="20"/>
          <w:lang w:val="en-GB"/>
        </w:rPr>
        <w:t xml:space="preserve"> from its present level of 39% to 25%.</w:t>
      </w:r>
    </w:p>
    <w:p w14:paraId="637BBF27" w14:textId="77777777" w:rsidR="00D14467" w:rsidRPr="00BD70F4" w:rsidRDefault="00F674A5" w:rsidP="00D14467">
      <w:pPr>
        <w:spacing w:line="288" w:lineRule="auto"/>
        <w:jc w:val="both"/>
        <w:rPr>
          <w:rFonts w:ascii="Arial" w:hAnsi="Arial" w:cs="Arial"/>
          <w:sz w:val="20"/>
          <w:szCs w:val="20"/>
          <w:lang w:val="en-GB"/>
        </w:rPr>
      </w:pPr>
      <w:r>
        <w:rPr>
          <w:noProof/>
          <w:lang w:eastAsia="en-ZA"/>
        </w:rPr>
        <mc:AlternateContent>
          <mc:Choice Requires="wps">
            <w:drawing>
              <wp:anchor distT="0" distB="0" distL="114300" distR="114300" simplePos="0" relativeHeight="251726848" behindDoc="0" locked="0" layoutInCell="1" allowOverlap="1" wp14:anchorId="66453793" wp14:editId="0871E829">
                <wp:simplePos x="0" y="0"/>
                <wp:positionH relativeFrom="column">
                  <wp:posOffset>-81280</wp:posOffset>
                </wp:positionH>
                <wp:positionV relativeFrom="paragraph">
                  <wp:posOffset>67945</wp:posOffset>
                </wp:positionV>
                <wp:extent cx="5648325" cy="209550"/>
                <wp:effectExtent l="0" t="0" r="9525" b="0"/>
                <wp:wrapNone/>
                <wp:docPr id="1" name="Text Box 1"/>
                <wp:cNvGraphicFramePr/>
                <a:graphic xmlns:a="http://schemas.openxmlformats.org/drawingml/2006/main">
                  <a:graphicData uri="http://schemas.microsoft.com/office/word/2010/wordprocessingShape">
                    <wps:wsp>
                      <wps:cNvSpPr txBox="1"/>
                      <wps:spPr>
                        <a:xfrm>
                          <a:off x="0" y="0"/>
                          <a:ext cx="5648325" cy="209550"/>
                        </a:xfrm>
                        <a:prstGeom prst="rect">
                          <a:avLst/>
                        </a:prstGeom>
                        <a:solidFill>
                          <a:prstClr val="white"/>
                        </a:solidFill>
                        <a:ln>
                          <a:noFill/>
                        </a:ln>
                        <a:effectLst/>
                      </wps:spPr>
                      <wps:txbx>
                        <w:txbxContent>
                          <w:p w14:paraId="26B9D686" w14:textId="77777777" w:rsidR="00F613A8" w:rsidRPr="00D827D7" w:rsidRDefault="00F613A8" w:rsidP="00F674A5">
                            <w:pPr>
                              <w:pStyle w:val="Caption"/>
                              <w:rPr>
                                <w:noProof/>
                                <w:color w:val="auto"/>
                                <w:sz w:val="18"/>
                              </w:rPr>
                            </w:pPr>
                            <w:bookmarkStart w:id="66" w:name="_Toc448484997"/>
                            <w:r w:rsidRPr="00D827D7">
                              <w:rPr>
                                <w:b w:val="0"/>
                                <w:i/>
                                <w:color w:val="auto"/>
                                <w:sz w:val="18"/>
                              </w:rPr>
                              <w:t xml:space="preserve">Table </w:t>
                            </w:r>
                            <w:r w:rsidRPr="00D827D7">
                              <w:rPr>
                                <w:b w:val="0"/>
                                <w:i/>
                                <w:color w:val="auto"/>
                                <w:sz w:val="18"/>
                              </w:rPr>
                              <w:fldChar w:fldCharType="begin"/>
                            </w:r>
                            <w:r w:rsidRPr="00D827D7">
                              <w:rPr>
                                <w:b w:val="0"/>
                                <w:i/>
                                <w:color w:val="auto"/>
                                <w:sz w:val="18"/>
                              </w:rPr>
                              <w:instrText xml:space="preserve"> SEQ Table \* ARABIC </w:instrText>
                            </w:r>
                            <w:r w:rsidRPr="00D827D7">
                              <w:rPr>
                                <w:b w:val="0"/>
                                <w:i/>
                                <w:color w:val="auto"/>
                                <w:sz w:val="18"/>
                              </w:rPr>
                              <w:fldChar w:fldCharType="separate"/>
                            </w:r>
                            <w:r w:rsidR="004469D0">
                              <w:rPr>
                                <w:b w:val="0"/>
                                <w:i/>
                                <w:noProof/>
                                <w:color w:val="auto"/>
                                <w:sz w:val="18"/>
                              </w:rPr>
                              <w:t>1</w:t>
                            </w:r>
                            <w:r w:rsidRPr="00D827D7">
                              <w:rPr>
                                <w:b w:val="0"/>
                                <w:i/>
                                <w:color w:val="auto"/>
                                <w:sz w:val="18"/>
                              </w:rPr>
                              <w:fldChar w:fldCharType="end"/>
                            </w:r>
                            <w:r w:rsidRPr="00D827D7">
                              <w:rPr>
                                <w:b w:val="0"/>
                                <w:i/>
                                <w:color w:val="auto"/>
                                <w:sz w:val="18"/>
                              </w:rPr>
                              <w:t>: Extent of pipe line network within the City of Johannesburg by pipe size and material type</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53793" id="Text Box 1" o:spid="_x0000_s1035" type="#_x0000_t202" style="position:absolute;left:0;text-align:left;margin-left:-6.4pt;margin-top:5.35pt;width:444.75pt;height:1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" stroked="f">
                <v:textbox inset="0,0,0,0">
                  <w:txbxContent>
                    <w:p w14:paraId="26B9D686" w14:textId="77777777" w:rsidR="00F613A8" w:rsidRPr="00D827D7" w:rsidRDefault="00F613A8" w:rsidP="00F674A5">
                      <w:pPr>
                        <w:pStyle w:val="Caption"/>
                        <w:rPr>
                          <w:noProof/>
                          <w:color w:val="auto"/>
                          <w:sz w:val="18"/>
                        </w:rPr>
                      </w:pPr>
                      <w:bookmarkStart w:id="67" w:name="_Toc448484997"/>
                      <w:r w:rsidRPr="00D827D7">
                        <w:rPr>
                          <w:b w:val="0"/>
                          <w:i/>
                          <w:color w:val="auto"/>
                          <w:sz w:val="18"/>
                        </w:rPr>
                        <w:t xml:space="preserve">Table </w:t>
                      </w:r>
                      <w:r w:rsidRPr="00D827D7">
                        <w:rPr>
                          <w:b w:val="0"/>
                          <w:i/>
                          <w:color w:val="auto"/>
                          <w:sz w:val="18"/>
                        </w:rPr>
                        <w:fldChar w:fldCharType="begin"/>
                      </w:r>
                      <w:r w:rsidRPr="00D827D7">
                        <w:rPr>
                          <w:b w:val="0"/>
                          <w:i/>
                          <w:color w:val="auto"/>
                          <w:sz w:val="18"/>
                        </w:rPr>
                        <w:instrText xml:space="preserve"> SEQ Table \* ARABIC </w:instrText>
                      </w:r>
                      <w:r w:rsidRPr="00D827D7">
                        <w:rPr>
                          <w:b w:val="0"/>
                          <w:i/>
                          <w:color w:val="auto"/>
                          <w:sz w:val="18"/>
                        </w:rPr>
                        <w:fldChar w:fldCharType="separate"/>
                      </w:r>
                      <w:r w:rsidR="004469D0">
                        <w:rPr>
                          <w:b w:val="0"/>
                          <w:i/>
                          <w:noProof/>
                          <w:color w:val="auto"/>
                          <w:sz w:val="18"/>
                        </w:rPr>
                        <w:t>1</w:t>
                      </w:r>
                      <w:r w:rsidRPr="00D827D7">
                        <w:rPr>
                          <w:b w:val="0"/>
                          <w:i/>
                          <w:color w:val="auto"/>
                          <w:sz w:val="18"/>
                        </w:rPr>
                        <w:fldChar w:fldCharType="end"/>
                      </w:r>
                      <w:r w:rsidRPr="00D827D7">
                        <w:rPr>
                          <w:b w:val="0"/>
                          <w:i/>
                          <w:color w:val="auto"/>
                          <w:sz w:val="18"/>
                        </w:rPr>
                        <w:t>: Extent of pipe line network within the City of Johannesburg by pipe size and material type</w:t>
                      </w:r>
                      <w:bookmarkEnd w:id="67"/>
                    </w:p>
                  </w:txbxContent>
                </v:textbox>
              </v:shape>
            </w:pict>
          </mc:Fallback>
        </mc:AlternateContent>
      </w:r>
    </w:p>
    <w:tbl>
      <w:tblPr>
        <w:tblStyle w:val="TableGrid"/>
        <w:tblW w:w="10023" w:type="dxa"/>
        <w:tblLook w:val="04A0" w:firstRow="1" w:lastRow="0" w:firstColumn="1" w:lastColumn="0" w:noHBand="0" w:noVBand="1"/>
      </w:tblPr>
      <w:tblGrid>
        <w:gridCol w:w="1360"/>
        <w:gridCol w:w="1353"/>
        <w:gridCol w:w="1357"/>
        <w:gridCol w:w="1357"/>
        <w:gridCol w:w="1679"/>
        <w:gridCol w:w="1459"/>
        <w:gridCol w:w="1458"/>
      </w:tblGrid>
      <w:tr w:rsidR="00D14467" w:rsidRPr="00BD70F4" w14:paraId="356EE5D9" w14:textId="77777777" w:rsidTr="00053D7F">
        <w:trPr>
          <w:trHeight w:val="280"/>
        </w:trPr>
        <w:tc>
          <w:tcPr>
            <w:tcW w:w="10023" w:type="dxa"/>
            <w:gridSpan w:val="7"/>
            <w:shd w:val="clear" w:color="auto" w:fill="BFBFBF" w:themeFill="background1" w:themeFillShade="BF"/>
          </w:tcPr>
          <w:p w14:paraId="1D61365A" w14:textId="77777777" w:rsidR="00D14467" w:rsidRPr="00BD70F4" w:rsidRDefault="00592727" w:rsidP="00D14467">
            <w:pPr>
              <w:spacing w:line="288" w:lineRule="auto"/>
              <w:jc w:val="center"/>
              <w:rPr>
                <w:rFonts w:ascii="Arial" w:hAnsi="Arial" w:cs="Arial"/>
                <w:b/>
                <w:sz w:val="20"/>
                <w:szCs w:val="20"/>
                <w:lang w:val="en-GB"/>
              </w:rPr>
            </w:pPr>
            <w:r w:rsidRPr="00BD70F4">
              <w:rPr>
                <w:rFonts w:ascii="Arial" w:hAnsi="Arial" w:cs="Arial"/>
                <w:sz w:val="20"/>
                <w:szCs w:val="20"/>
                <w:lang w:val="en-GB"/>
              </w:rPr>
              <w:t>WATER PIPELINES (M)</w:t>
            </w:r>
          </w:p>
        </w:tc>
      </w:tr>
      <w:tr w:rsidR="00D14467" w:rsidRPr="00CE2446" w14:paraId="7ECB0D17" w14:textId="77777777" w:rsidTr="00053D7F">
        <w:trPr>
          <w:trHeight w:val="267"/>
        </w:trPr>
        <w:tc>
          <w:tcPr>
            <w:tcW w:w="1360" w:type="dxa"/>
            <w:vMerge w:val="restart"/>
            <w:shd w:val="clear" w:color="auto" w:fill="BFBFBF" w:themeFill="background1" w:themeFillShade="BF"/>
          </w:tcPr>
          <w:p w14:paraId="7A7496C9" w14:textId="77777777" w:rsidR="00D14467" w:rsidRPr="00BD70F4" w:rsidRDefault="00592727" w:rsidP="00D14467">
            <w:pPr>
              <w:spacing w:line="288" w:lineRule="auto"/>
              <w:jc w:val="center"/>
              <w:rPr>
                <w:rFonts w:ascii="Arial" w:hAnsi="Arial" w:cs="Arial"/>
                <w:b/>
                <w:sz w:val="20"/>
                <w:szCs w:val="20"/>
                <w:lang w:val="en-GB"/>
              </w:rPr>
            </w:pPr>
            <w:r w:rsidRPr="00BD70F4">
              <w:rPr>
                <w:rFonts w:ascii="Arial" w:hAnsi="Arial" w:cs="Arial"/>
                <w:sz w:val="20"/>
                <w:szCs w:val="20"/>
                <w:lang w:val="en-GB"/>
              </w:rPr>
              <w:t>DIAMETER (MM)</w:t>
            </w:r>
          </w:p>
        </w:tc>
        <w:tc>
          <w:tcPr>
            <w:tcW w:w="7205" w:type="dxa"/>
            <w:gridSpan w:val="5"/>
            <w:shd w:val="clear" w:color="auto" w:fill="BFBFBF" w:themeFill="background1" w:themeFillShade="BF"/>
          </w:tcPr>
          <w:p w14:paraId="65C99EDE" w14:textId="77777777" w:rsidR="00D14467" w:rsidRPr="00CE2446" w:rsidRDefault="00592727" w:rsidP="00D14467">
            <w:pPr>
              <w:spacing w:line="288" w:lineRule="auto"/>
              <w:jc w:val="center"/>
              <w:rPr>
                <w:rFonts w:ascii="Arial" w:hAnsi="Arial" w:cs="Arial"/>
                <w:b/>
                <w:sz w:val="20"/>
                <w:szCs w:val="20"/>
                <w:lang w:val="en-GB"/>
              </w:rPr>
            </w:pPr>
            <w:r w:rsidRPr="00CE2446">
              <w:rPr>
                <w:rFonts w:ascii="Arial" w:hAnsi="Arial" w:cs="Arial"/>
                <w:sz w:val="20"/>
                <w:szCs w:val="20"/>
                <w:lang w:val="en-GB"/>
              </w:rPr>
              <w:t>MATERIAL</w:t>
            </w:r>
          </w:p>
        </w:tc>
        <w:tc>
          <w:tcPr>
            <w:tcW w:w="1457" w:type="dxa"/>
            <w:vMerge w:val="restart"/>
            <w:shd w:val="clear" w:color="auto" w:fill="BFBFBF" w:themeFill="background1" w:themeFillShade="BF"/>
          </w:tcPr>
          <w:p w14:paraId="02E0A29D" w14:textId="77777777" w:rsidR="00D14467" w:rsidRPr="00CE2446" w:rsidRDefault="00592727" w:rsidP="00D14467">
            <w:pPr>
              <w:spacing w:line="288" w:lineRule="auto"/>
              <w:jc w:val="center"/>
              <w:rPr>
                <w:rFonts w:ascii="Arial" w:hAnsi="Arial" w:cs="Arial"/>
                <w:b/>
                <w:sz w:val="20"/>
                <w:szCs w:val="20"/>
                <w:lang w:val="en-GB"/>
              </w:rPr>
            </w:pPr>
            <w:r w:rsidRPr="00CE2446">
              <w:rPr>
                <w:rFonts w:ascii="Arial" w:hAnsi="Arial" w:cs="Arial"/>
                <w:sz w:val="20"/>
                <w:szCs w:val="20"/>
                <w:lang w:val="en-GB"/>
              </w:rPr>
              <w:t>TOTAL</w:t>
            </w:r>
          </w:p>
        </w:tc>
      </w:tr>
      <w:tr w:rsidR="00D14467" w:rsidRPr="00CE2446" w14:paraId="3191C43F" w14:textId="77777777" w:rsidTr="00053D7F">
        <w:trPr>
          <w:trHeight w:val="146"/>
        </w:trPr>
        <w:tc>
          <w:tcPr>
            <w:tcW w:w="1360" w:type="dxa"/>
            <w:vMerge/>
            <w:shd w:val="clear" w:color="auto" w:fill="BFBFBF" w:themeFill="background1" w:themeFillShade="BF"/>
          </w:tcPr>
          <w:p w14:paraId="4EC22411" w14:textId="77777777" w:rsidR="00D14467" w:rsidRPr="00BD70F4" w:rsidRDefault="00D14467" w:rsidP="00D14467">
            <w:pPr>
              <w:spacing w:line="288" w:lineRule="auto"/>
              <w:jc w:val="both"/>
              <w:rPr>
                <w:rFonts w:ascii="Arial" w:hAnsi="Arial" w:cs="Arial"/>
                <w:b/>
                <w:sz w:val="20"/>
                <w:szCs w:val="20"/>
                <w:lang w:val="en-GB"/>
              </w:rPr>
            </w:pPr>
          </w:p>
        </w:tc>
        <w:tc>
          <w:tcPr>
            <w:tcW w:w="1353" w:type="dxa"/>
          </w:tcPr>
          <w:p w14:paraId="08EE828F"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AC</w:t>
            </w:r>
          </w:p>
        </w:tc>
        <w:tc>
          <w:tcPr>
            <w:tcW w:w="1357" w:type="dxa"/>
          </w:tcPr>
          <w:p w14:paraId="41136E62"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uPVC</w:t>
            </w:r>
          </w:p>
        </w:tc>
        <w:tc>
          <w:tcPr>
            <w:tcW w:w="1357" w:type="dxa"/>
          </w:tcPr>
          <w:p w14:paraId="217E758D"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HDPE</w:t>
            </w:r>
          </w:p>
        </w:tc>
        <w:tc>
          <w:tcPr>
            <w:tcW w:w="1679" w:type="dxa"/>
          </w:tcPr>
          <w:p w14:paraId="0B7074CC"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Steel</w:t>
            </w:r>
          </w:p>
        </w:tc>
        <w:tc>
          <w:tcPr>
            <w:tcW w:w="1458" w:type="dxa"/>
          </w:tcPr>
          <w:p w14:paraId="743D7007"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Other (MPVC, GRP)</w:t>
            </w:r>
          </w:p>
        </w:tc>
        <w:tc>
          <w:tcPr>
            <w:tcW w:w="1457" w:type="dxa"/>
            <w:vMerge/>
            <w:shd w:val="clear" w:color="auto" w:fill="BFBFBF" w:themeFill="background1" w:themeFillShade="BF"/>
          </w:tcPr>
          <w:p w14:paraId="73FFA60A" w14:textId="77777777" w:rsidR="00D14467" w:rsidRPr="00CE2446" w:rsidRDefault="00D14467" w:rsidP="00D14467">
            <w:pPr>
              <w:spacing w:line="288" w:lineRule="auto"/>
              <w:jc w:val="both"/>
              <w:rPr>
                <w:rFonts w:ascii="Arial" w:hAnsi="Arial" w:cs="Arial"/>
                <w:sz w:val="20"/>
                <w:szCs w:val="20"/>
                <w:lang w:val="en-GB"/>
              </w:rPr>
            </w:pPr>
          </w:p>
        </w:tc>
      </w:tr>
      <w:tr w:rsidR="001E080B" w:rsidRPr="001E080B" w14:paraId="366C8ED0" w14:textId="77777777" w:rsidTr="00053D7F">
        <w:trPr>
          <w:trHeight w:val="286"/>
        </w:trPr>
        <w:tc>
          <w:tcPr>
            <w:tcW w:w="1360" w:type="dxa"/>
          </w:tcPr>
          <w:p w14:paraId="40226D0B" w14:textId="77777777" w:rsidR="00053D7F" w:rsidRPr="00BD70F4" w:rsidRDefault="00053D7F" w:rsidP="00D14467">
            <w:pPr>
              <w:spacing w:line="288" w:lineRule="auto"/>
              <w:jc w:val="center"/>
              <w:rPr>
                <w:rFonts w:ascii="Arial" w:hAnsi="Arial" w:cs="Arial"/>
                <w:b/>
                <w:sz w:val="20"/>
                <w:szCs w:val="20"/>
                <w:lang w:val="en-GB"/>
              </w:rPr>
            </w:pPr>
            <w:r w:rsidRPr="00BD70F4">
              <w:rPr>
                <w:rFonts w:ascii="Arial" w:hAnsi="Arial" w:cs="Arial"/>
                <w:sz w:val="20"/>
                <w:szCs w:val="20"/>
                <w:lang w:val="en-GB"/>
              </w:rPr>
              <w:t>&lt;100</w:t>
            </w:r>
          </w:p>
        </w:tc>
        <w:tc>
          <w:tcPr>
            <w:tcW w:w="1353" w:type="dxa"/>
            <w:vAlign w:val="bottom"/>
          </w:tcPr>
          <w:p w14:paraId="03BE15C4"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379 218</w:t>
            </w:r>
          </w:p>
        </w:tc>
        <w:tc>
          <w:tcPr>
            <w:tcW w:w="1357" w:type="dxa"/>
            <w:vAlign w:val="bottom"/>
          </w:tcPr>
          <w:p w14:paraId="2E55C0B8"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2 292 179</w:t>
            </w:r>
          </w:p>
        </w:tc>
        <w:tc>
          <w:tcPr>
            <w:tcW w:w="1357" w:type="dxa"/>
            <w:vAlign w:val="bottom"/>
          </w:tcPr>
          <w:p w14:paraId="2ACF1562"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416 871</w:t>
            </w:r>
          </w:p>
        </w:tc>
        <w:tc>
          <w:tcPr>
            <w:tcW w:w="1679" w:type="dxa"/>
            <w:vAlign w:val="bottom"/>
          </w:tcPr>
          <w:p w14:paraId="65740F77" w14:textId="77777777" w:rsidR="00053D7F" w:rsidRPr="001E080B" w:rsidRDefault="00053D7F" w:rsidP="00053D7F">
            <w:pPr>
              <w:spacing w:line="288" w:lineRule="auto"/>
              <w:rPr>
                <w:rFonts w:ascii="Arial" w:hAnsi="Arial" w:cs="Arial"/>
                <w:sz w:val="20"/>
                <w:szCs w:val="20"/>
                <w:lang w:val="en-GB"/>
              </w:rPr>
            </w:pPr>
            <w:r w:rsidRPr="001E080B">
              <w:rPr>
                <w:rFonts w:ascii="Arial" w:hAnsi="Arial" w:cs="Arial"/>
                <w:sz w:val="20"/>
                <w:szCs w:val="20"/>
                <w:lang w:val="en-GB"/>
              </w:rPr>
              <w:t xml:space="preserve">          117 355 </w:t>
            </w:r>
          </w:p>
        </w:tc>
        <w:tc>
          <w:tcPr>
            <w:tcW w:w="1458" w:type="dxa"/>
            <w:vAlign w:val="bottom"/>
          </w:tcPr>
          <w:p w14:paraId="30823148"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0</w:t>
            </w:r>
          </w:p>
        </w:tc>
        <w:tc>
          <w:tcPr>
            <w:tcW w:w="1457" w:type="dxa"/>
            <w:vAlign w:val="bottom"/>
          </w:tcPr>
          <w:p w14:paraId="0DA963F6"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3 205 624</w:t>
            </w:r>
          </w:p>
        </w:tc>
      </w:tr>
      <w:tr w:rsidR="001E080B" w:rsidRPr="001E080B" w14:paraId="0E2714B0" w14:textId="77777777" w:rsidTr="00053D7F">
        <w:trPr>
          <w:trHeight w:val="267"/>
        </w:trPr>
        <w:tc>
          <w:tcPr>
            <w:tcW w:w="1360" w:type="dxa"/>
          </w:tcPr>
          <w:p w14:paraId="7DAF8F1C" w14:textId="77777777" w:rsidR="00053D7F" w:rsidRPr="00BD70F4" w:rsidRDefault="00053D7F" w:rsidP="00D14467">
            <w:pPr>
              <w:spacing w:line="288" w:lineRule="auto"/>
              <w:jc w:val="center"/>
              <w:rPr>
                <w:rFonts w:ascii="Arial" w:hAnsi="Arial" w:cs="Arial"/>
                <w:b/>
                <w:sz w:val="20"/>
                <w:szCs w:val="20"/>
                <w:lang w:val="en-GB"/>
              </w:rPr>
            </w:pPr>
            <w:r w:rsidRPr="00BD70F4">
              <w:rPr>
                <w:rFonts w:ascii="Arial" w:hAnsi="Arial" w:cs="Arial"/>
                <w:sz w:val="20"/>
                <w:szCs w:val="20"/>
                <w:lang w:val="en-GB"/>
              </w:rPr>
              <w:t>≥100 &lt;200</w:t>
            </w:r>
          </w:p>
        </w:tc>
        <w:tc>
          <w:tcPr>
            <w:tcW w:w="1353" w:type="dxa"/>
            <w:vAlign w:val="bottom"/>
          </w:tcPr>
          <w:p w14:paraId="5312254C"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879 883</w:t>
            </w:r>
          </w:p>
        </w:tc>
        <w:tc>
          <w:tcPr>
            <w:tcW w:w="1357" w:type="dxa"/>
            <w:vAlign w:val="bottom"/>
          </w:tcPr>
          <w:p w14:paraId="7A2DC5D3"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3 102 894</w:t>
            </w:r>
          </w:p>
        </w:tc>
        <w:tc>
          <w:tcPr>
            <w:tcW w:w="1357" w:type="dxa"/>
            <w:vAlign w:val="bottom"/>
          </w:tcPr>
          <w:p w14:paraId="490B1B19"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115 179</w:t>
            </w:r>
          </w:p>
        </w:tc>
        <w:tc>
          <w:tcPr>
            <w:tcW w:w="1679" w:type="dxa"/>
            <w:vAlign w:val="bottom"/>
          </w:tcPr>
          <w:p w14:paraId="4A1B7A34" w14:textId="77777777" w:rsidR="00053D7F" w:rsidRPr="001E080B" w:rsidRDefault="00053D7F" w:rsidP="00053D7F">
            <w:pPr>
              <w:spacing w:line="288" w:lineRule="auto"/>
              <w:rPr>
                <w:rFonts w:ascii="Arial" w:hAnsi="Arial" w:cs="Arial"/>
                <w:sz w:val="20"/>
                <w:szCs w:val="20"/>
                <w:lang w:val="en-GB"/>
              </w:rPr>
            </w:pPr>
            <w:r w:rsidRPr="001E080B">
              <w:rPr>
                <w:rFonts w:ascii="Arial" w:hAnsi="Arial" w:cs="Arial"/>
                <w:sz w:val="20"/>
                <w:szCs w:val="20"/>
                <w:lang w:val="en-GB"/>
              </w:rPr>
              <w:t xml:space="preserve">       2 275 340 </w:t>
            </w:r>
          </w:p>
        </w:tc>
        <w:tc>
          <w:tcPr>
            <w:tcW w:w="1458" w:type="dxa"/>
            <w:vAlign w:val="bottom"/>
          </w:tcPr>
          <w:p w14:paraId="1B2BFADA"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0</w:t>
            </w:r>
          </w:p>
        </w:tc>
        <w:tc>
          <w:tcPr>
            <w:tcW w:w="1457" w:type="dxa"/>
            <w:vAlign w:val="bottom"/>
          </w:tcPr>
          <w:p w14:paraId="01434E7F"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6 373 295</w:t>
            </w:r>
          </w:p>
        </w:tc>
      </w:tr>
      <w:tr w:rsidR="001E080B" w:rsidRPr="001E080B" w14:paraId="59038A87" w14:textId="77777777" w:rsidTr="00053D7F">
        <w:trPr>
          <w:trHeight w:val="280"/>
        </w:trPr>
        <w:tc>
          <w:tcPr>
            <w:tcW w:w="1360" w:type="dxa"/>
          </w:tcPr>
          <w:p w14:paraId="0C516069" w14:textId="77777777" w:rsidR="00053D7F" w:rsidRPr="00BD70F4" w:rsidRDefault="00053D7F" w:rsidP="00D14467">
            <w:pPr>
              <w:spacing w:line="288" w:lineRule="auto"/>
              <w:jc w:val="center"/>
              <w:rPr>
                <w:rFonts w:ascii="Arial" w:hAnsi="Arial" w:cs="Arial"/>
                <w:b/>
                <w:sz w:val="20"/>
                <w:szCs w:val="20"/>
                <w:lang w:val="en-GB"/>
              </w:rPr>
            </w:pPr>
            <w:r w:rsidRPr="00BD70F4">
              <w:rPr>
                <w:rFonts w:ascii="Arial" w:hAnsi="Arial" w:cs="Arial"/>
                <w:sz w:val="20"/>
                <w:szCs w:val="20"/>
                <w:lang w:val="en-GB"/>
              </w:rPr>
              <w:t>≥200 &lt;300</w:t>
            </w:r>
          </w:p>
        </w:tc>
        <w:tc>
          <w:tcPr>
            <w:tcW w:w="1353" w:type="dxa"/>
            <w:vAlign w:val="bottom"/>
          </w:tcPr>
          <w:p w14:paraId="28EC4B2A"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161 679</w:t>
            </w:r>
          </w:p>
        </w:tc>
        <w:tc>
          <w:tcPr>
            <w:tcW w:w="1357" w:type="dxa"/>
            <w:vAlign w:val="bottom"/>
          </w:tcPr>
          <w:p w14:paraId="0C0C5022"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651 396</w:t>
            </w:r>
          </w:p>
        </w:tc>
        <w:tc>
          <w:tcPr>
            <w:tcW w:w="1357" w:type="dxa"/>
            <w:vAlign w:val="bottom"/>
          </w:tcPr>
          <w:p w14:paraId="4F6AD738"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11 088</w:t>
            </w:r>
          </w:p>
        </w:tc>
        <w:tc>
          <w:tcPr>
            <w:tcW w:w="1679" w:type="dxa"/>
            <w:vAlign w:val="bottom"/>
          </w:tcPr>
          <w:p w14:paraId="50CF5DA4" w14:textId="77777777" w:rsidR="00053D7F" w:rsidRPr="001E080B" w:rsidRDefault="00053D7F" w:rsidP="00053D7F">
            <w:pPr>
              <w:spacing w:line="288" w:lineRule="auto"/>
              <w:rPr>
                <w:rFonts w:ascii="Arial" w:hAnsi="Arial" w:cs="Arial"/>
                <w:sz w:val="20"/>
                <w:szCs w:val="20"/>
                <w:lang w:val="en-GB"/>
              </w:rPr>
            </w:pPr>
            <w:r w:rsidRPr="001E080B">
              <w:rPr>
                <w:rFonts w:ascii="Arial" w:hAnsi="Arial" w:cs="Arial"/>
                <w:sz w:val="20"/>
                <w:szCs w:val="20"/>
                <w:lang w:val="en-GB"/>
              </w:rPr>
              <w:t xml:space="preserve">          150 501 </w:t>
            </w:r>
          </w:p>
        </w:tc>
        <w:tc>
          <w:tcPr>
            <w:tcW w:w="1458" w:type="dxa"/>
            <w:vAlign w:val="bottom"/>
          </w:tcPr>
          <w:p w14:paraId="3E483A17"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0</w:t>
            </w:r>
          </w:p>
        </w:tc>
        <w:tc>
          <w:tcPr>
            <w:tcW w:w="1457" w:type="dxa"/>
            <w:vAlign w:val="bottom"/>
          </w:tcPr>
          <w:p w14:paraId="73E95234"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974 664</w:t>
            </w:r>
          </w:p>
        </w:tc>
      </w:tr>
      <w:tr w:rsidR="001E080B" w:rsidRPr="001E080B" w14:paraId="6EC9B716" w14:textId="77777777" w:rsidTr="00053D7F">
        <w:trPr>
          <w:trHeight w:val="280"/>
        </w:trPr>
        <w:tc>
          <w:tcPr>
            <w:tcW w:w="1360" w:type="dxa"/>
          </w:tcPr>
          <w:p w14:paraId="77E63DC6" w14:textId="77777777" w:rsidR="00053D7F" w:rsidRPr="00BD70F4" w:rsidRDefault="00053D7F" w:rsidP="00D14467">
            <w:pPr>
              <w:spacing w:line="288" w:lineRule="auto"/>
              <w:jc w:val="center"/>
              <w:rPr>
                <w:rFonts w:ascii="Arial" w:hAnsi="Arial" w:cs="Arial"/>
                <w:b/>
                <w:sz w:val="20"/>
                <w:szCs w:val="20"/>
                <w:lang w:val="en-GB"/>
              </w:rPr>
            </w:pPr>
            <w:r w:rsidRPr="00BD70F4">
              <w:rPr>
                <w:rFonts w:ascii="Arial" w:hAnsi="Arial" w:cs="Arial"/>
                <w:sz w:val="20"/>
                <w:szCs w:val="20"/>
                <w:lang w:val="en-GB"/>
              </w:rPr>
              <w:t>≥300 &lt;500</w:t>
            </w:r>
          </w:p>
        </w:tc>
        <w:tc>
          <w:tcPr>
            <w:tcW w:w="1353" w:type="dxa"/>
            <w:vAlign w:val="bottom"/>
          </w:tcPr>
          <w:p w14:paraId="56DCC1E0"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127 701</w:t>
            </w:r>
          </w:p>
        </w:tc>
        <w:tc>
          <w:tcPr>
            <w:tcW w:w="1357" w:type="dxa"/>
            <w:vAlign w:val="bottom"/>
          </w:tcPr>
          <w:p w14:paraId="6E068C68"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149 120</w:t>
            </w:r>
          </w:p>
        </w:tc>
        <w:tc>
          <w:tcPr>
            <w:tcW w:w="1357" w:type="dxa"/>
            <w:vAlign w:val="bottom"/>
          </w:tcPr>
          <w:p w14:paraId="0C45706A"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3 420</w:t>
            </w:r>
          </w:p>
        </w:tc>
        <w:tc>
          <w:tcPr>
            <w:tcW w:w="1679" w:type="dxa"/>
            <w:vAlign w:val="bottom"/>
          </w:tcPr>
          <w:p w14:paraId="5EF64515" w14:textId="77777777" w:rsidR="00053D7F" w:rsidRPr="001E080B" w:rsidRDefault="00053D7F" w:rsidP="00053D7F">
            <w:pPr>
              <w:spacing w:line="288" w:lineRule="auto"/>
              <w:rPr>
                <w:rFonts w:ascii="Arial" w:hAnsi="Arial" w:cs="Arial"/>
                <w:sz w:val="20"/>
                <w:szCs w:val="20"/>
                <w:lang w:val="en-GB"/>
              </w:rPr>
            </w:pPr>
            <w:r w:rsidRPr="001E080B">
              <w:rPr>
                <w:rFonts w:ascii="Arial" w:hAnsi="Arial" w:cs="Arial"/>
                <w:sz w:val="20"/>
                <w:szCs w:val="20"/>
                <w:lang w:val="en-GB"/>
              </w:rPr>
              <w:t xml:space="preserve">          522 651 </w:t>
            </w:r>
          </w:p>
        </w:tc>
        <w:tc>
          <w:tcPr>
            <w:tcW w:w="1458" w:type="dxa"/>
            <w:vAlign w:val="bottom"/>
          </w:tcPr>
          <w:p w14:paraId="28C527C6"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58</w:t>
            </w:r>
          </w:p>
        </w:tc>
        <w:tc>
          <w:tcPr>
            <w:tcW w:w="1457" w:type="dxa"/>
            <w:vAlign w:val="bottom"/>
          </w:tcPr>
          <w:p w14:paraId="2E93950C"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802 950</w:t>
            </w:r>
          </w:p>
        </w:tc>
      </w:tr>
      <w:tr w:rsidR="001E080B" w:rsidRPr="001E080B" w14:paraId="511B2552" w14:textId="77777777" w:rsidTr="00053D7F">
        <w:trPr>
          <w:trHeight w:val="280"/>
        </w:trPr>
        <w:tc>
          <w:tcPr>
            <w:tcW w:w="1360" w:type="dxa"/>
          </w:tcPr>
          <w:p w14:paraId="4B81BD01" w14:textId="77777777" w:rsidR="00053D7F" w:rsidRPr="00BD70F4" w:rsidRDefault="00053D7F" w:rsidP="00D14467">
            <w:pPr>
              <w:spacing w:line="288" w:lineRule="auto"/>
              <w:jc w:val="center"/>
              <w:rPr>
                <w:rFonts w:ascii="Arial" w:hAnsi="Arial" w:cs="Arial"/>
                <w:b/>
                <w:sz w:val="20"/>
                <w:szCs w:val="20"/>
                <w:lang w:val="en-GB"/>
              </w:rPr>
            </w:pPr>
            <w:r w:rsidRPr="00BD70F4">
              <w:rPr>
                <w:rFonts w:ascii="Arial" w:hAnsi="Arial" w:cs="Arial"/>
                <w:sz w:val="20"/>
                <w:szCs w:val="20"/>
                <w:lang w:val="en-GB"/>
              </w:rPr>
              <w:t>≥500 &lt;700</w:t>
            </w:r>
          </w:p>
        </w:tc>
        <w:tc>
          <w:tcPr>
            <w:tcW w:w="1353" w:type="dxa"/>
            <w:vAlign w:val="bottom"/>
          </w:tcPr>
          <w:p w14:paraId="4B3CAC80"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42 326</w:t>
            </w:r>
          </w:p>
        </w:tc>
        <w:tc>
          <w:tcPr>
            <w:tcW w:w="1357" w:type="dxa"/>
            <w:vAlign w:val="bottom"/>
          </w:tcPr>
          <w:p w14:paraId="71B27BDF"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35 291</w:t>
            </w:r>
          </w:p>
        </w:tc>
        <w:tc>
          <w:tcPr>
            <w:tcW w:w="1357" w:type="dxa"/>
            <w:vAlign w:val="bottom"/>
          </w:tcPr>
          <w:p w14:paraId="6746FDE4"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1 493</w:t>
            </w:r>
          </w:p>
        </w:tc>
        <w:tc>
          <w:tcPr>
            <w:tcW w:w="1679" w:type="dxa"/>
            <w:vAlign w:val="bottom"/>
          </w:tcPr>
          <w:p w14:paraId="2986F29D" w14:textId="77777777" w:rsidR="00053D7F" w:rsidRPr="001E080B" w:rsidRDefault="00053D7F" w:rsidP="00053D7F">
            <w:pPr>
              <w:spacing w:line="288" w:lineRule="auto"/>
              <w:rPr>
                <w:rFonts w:ascii="Arial" w:hAnsi="Arial" w:cs="Arial"/>
                <w:sz w:val="20"/>
                <w:szCs w:val="20"/>
                <w:lang w:val="en-GB"/>
              </w:rPr>
            </w:pPr>
            <w:r w:rsidRPr="001E080B">
              <w:rPr>
                <w:rFonts w:ascii="Arial" w:hAnsi="Arial" w:cs="Arial"/>
                <w:sz w:val="20"/>
                <w:szCs w:val="20"/>
                <w:lang w:val="en-GB"/>
              </w:rPr>
              <w:t xml:space="preserve">          226 372 </w:t>
            </w:r>
          </w:p>
        </w:tc>
        <w:tc>
          <w:tcPr>
            <w:tcW w:w="1458" w:type="dxa"/>
            <w:vAlign w:val="bottom"/>
          </w:tcPr>
          <w:p w14:paraId="39164242"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498</w:t>
            </w:r>
          </w:p>
        </w:tc>
        <w:tc>
          <w:tcPr>
            <w:tcW w:w="1457" w:type="dxa"/>
            <w:vAlign w:val="bottom"/>
          </w:tcPr>
          <w:p w14:paraId="25F8B3EC"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305 980</w:t>
            </w:r>
          </w:p>
        </w:tc>
      </w:tr>
      <w:tr w:rsidR="001E080B" w:rsidRPr="001E080B" w14:paraId="571025E6" w14:textId="77777777" w:rsidTr="00053D7F">
        <w:trPr>
          <w:trHeight w:val="280"/>
        </w:trPr>
        <w:tc>
          <w:tcPr>
            <w:tcW w:w="1360" w:type="dxa"/>
          </w:tcPr>
          <w:p w14:paraId="1973AAA9" w14:textId="77777777" w:rsidR="00053D7F" w:rsidRPr="00BD70F4" w:rsidRDefault="00053D7F" w:rsidP="00D14467">
            <w:pPr>
              <w:spacing w:line="288" w:lineRule="auto"/>
              <w:jc w:val="center"/>
              <w:rPr>
                <w:rFonts w:ascii="Arial" w:hAnsi="Arial" w:cs="Arial"/>
                <w:b/>
                <w:sz w:val="20"/>
                <w:szCs w:val="20"/>
                <w:lang w:val="en-GB"/>
              </w:rPr>
            </w:pPr>
            <w:r w:rsidRPr="00BD70F4">
              <w:rPr>
                <w:rFonts w:ascii="Arial" w:hAnsi="Arial" w:cs="Arial"/>
                <w:sz w:val="20"/>
                <w:szCs w:val="20"/>
                <w:lang w:val="en-GB"/>
              </w:rPr>
              <w:t>≥700 &lt;900</w:t>
            </w:r>
          </w:p>
        </w:tc>
        <w:tc>
          <w:tcPr>
            <w:tcW w:w="1353" w:type="dxa"/>
            <w:vAlign w:val="bottom"/>
          </w:tcPr>
          <w:p w14:paraId="0566D024"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7 153</w:t>
            </w:r>
          </w:p>
        </w:tc>
        <w:tc>
          <w:tcPr>
            <w:tcW w:w="1357" w:type="dxa"/>
            <w:vAlign w:val="bottom"/>
          </w:tcPr>
          <w:p w14:paraId="544BB823"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22 613</w:t>
            </w:r>
          </w:p>
        </w:tc>
        <w:tc>
          <w:tcPr>
            <w:tcW w:w="1357" w:type="dxa"/>
            <w:vAlign w:val="bottom"/>
          </w:tcPr>
          <w:p w14:paraId="77E4065B"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1 125</w:t>
            </w:r>
          </w:p>
        </w:tc>
        <w:tc>
          <w:tcPr>
            <w:tcW w:w="1679" w:type="dxa"/>
            <w:vAlign w:val="bottom"/>
          </w:tcPr>
          <w:p w14:paraId="01D4C3A1" w14:textId="77777777" w:rsidR="00053D7F" w:rsidRPr="001E080B" w:rsidRDefault="00053D7F" w:rsidP="00053D7F">
            <w:pPr>
              <w:spacing w:line="288" w:lineRule="auto"/>
              <w:rPr>
                <w:rFonts w:ascii="Arial" w:hAnsi="Arial" w:cs="Arial"/>
                <w:sz w:val="20"/>
                <w:szCs w:val="20"/>
                <w:lang w:val="en-GB"/>
              </w:rPr>
            </w:pPr>
            <w:r w:rsidRPr="001E080B">
              <w:rPr>
                <w:rFonts w:ascii="Arial" w:hAnsi="Arial" w:cs="Arial"/>
                <w:sz w:val="20"/>
                <w:szCs w:val="20"/>
                <w:lang w:val="en-GB"/>
              </w:rPr>
              <w:t xml:space="preserve">          155 008 </w:t>
            </w:r>
          </w:p>
        </w:tc>
        <w:tc>
          <w:tcPr>
            <w:tcW w:w="1458" w:type="dxa"/>
            <w:vAlign w:val="bottom"/>
          </w:tcPr>
          <w:p w14:paraId="5A61A09F"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0</w:t>
            </w:r>
          </w:p>
        </w:tc>
        <w:tc>
          <w:tcPr>
            <w:tcW w:w="1457" w:type="dxa"/>
            <w:vAlign w:val="bottom"/>
          </w:tcPr>
          <w:p w14:paraId="6E5BE940"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185 899</w:t>
            </w:r>
          </w:p>
        </w:tc>
      </w:tr>
      <w:tr w:rsidR="001E080B" w:rsidRPr="001E080B" w14:paraId="637BD213" w14:textId="77777777" w:rsidTr="00053D7F">
        <w:trPr>
          <w:trHeight w:val="280"/>
        </w:trPr>
        <w:tc>
          <w:tcPr>
            <w:tcW w:w="1360" w:type="dxa"/>
          </w:tcPr>
          <w:p w14:paraId="218AC6E4" w14:textId="77777777" w:rsidR="00053D7F" w:rsidRPr="00BD70F4" w:rsidRDefault="00053D7F" w:rsidP="00D14467">
            <w:pPr>
              <w:spacing w:line="288" w:lineRule="auto"/>
              <w:jc w:val="center"/>
              <w:rPr>
                <w:rFonts w:ascii="Arial" w:hAnsi="Arial" w:cs="Arial"/>
                <w:b/>
                <w:sz w:val="20"/>
                <w:szCs w:val="20"/>
                <w:lang w:val="en-GB"/>
              </w:rPr>
            </w:pPr>
            <w:r w:rsidRPr="00BD70F4">
              <w:rPr>
                <w:rFonts w:ascii="Arial" w:hAnsi="Arial" w:cs="Arial"/>
                <w:sz w:val="20"/>
                <w:szCs w:val="20"/>
                <w:lang w:val="en-GB"/>
              </w:rPr>
              <w:t>≥900</w:t>
            </w:r>
          </w:p>
        </w:tc>
        <w:tc>
          <w:tcPr>
            <w:tcW w:w="1353" w:type="dxa"/>
            <w:vAlign w:val="bottom"/>
          </w:tcPr>
          <w:p w14:paraId="63FCE69A"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301</w:t>
            </w:r>
          </w:p>
        </w:tc>
        <w:tc>
          <w:tcPr>
            <w:tcW w:w="1357" w:type="dxa"/>
            <w:vAlign w:val="bottom"/>
          </w:tcPr>
          <w:p w14:paraId="7827909C"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1 868</w:t>
            </w:r>
          </w:p>
        </w:tc>
        <w:tc>
          <w:tcPr>
            <w:tcW w:w="1357" w:type="dxa"/>
            <w:vAlign w:val="bottom"/>
          </w:tcPr>
          <w:p w14:paraId="20E3BBBE"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0</w:t>
            </w:r>
          </w:p>
        </w:tc>
        <w:tc>
          <w:tcPr>
            <w:tcW w:w="1679" w:type="dxa"/>
            <w:vAlign w:val="bottom"/>
          </w:tcPr>
          <w:p w14:paraId="5BA6204B" w14:textId="77777777" w:rsidR="00053D7F" w:rsidRPr="001E080B" w:rsidRDefault="00053D7F" w:rsidP="00053D7F">
            <w:pPr>
              <w:spacing w:line="288" w:lineRule="auto"/>
              <w:rPr>
                <w:rFonts w:ascii="Arial" w:hAnsi="Arial" w:cs="Arial"/>
                <w:sz w:val="20"/>
                <w:szCs w:val="20"/>
                <w:lang w:val="en-GB"/>
              </w:rPr>
            </w:pPr>
            <w:r w:rsidRPr="001E080B">
              <w:rPr>
                <w:rFonts w:ascii="Arial" w:hAnsi="Arial" w:cs="Arial"/>
                <w:sz w:val="20"/>
                <w:szCs w:val="20"/>
                <w:lang w:val="en-GB"/>
              </w:rPr>
              <w:t xml:space="preserve">             35 804 </w:t>
            </w:r>
          </w:p>
        </w:tc>
        <w:tc>
          <w:tcPr>
            <w:tcW w:w="1458" w:type="dxa"/>
            <w:vAlign w:val="bottom"/>
          </w:tcPr>
          <w:p w14:paraId="0F31C6E6"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0</w:t>
            </w:r>
          </w:p>
        </w:tc>
        <w:tc>
          <w:tcPr>
            <w:tcW w:w="1457" w:type="dxa"/>
            <w:vAlign w:val="bottom"/>
          </w:tcPr>
          <w:p w14:paraId="03A81D61"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37 973</w:t>
            </w:r>
          </w:p>
        </w:tc>
      </w:tr>
      <w:tr w:rsidR="001E080B" w:rsidRPr="001E080B" w14:paraId="0DD47887" w14:textId="77777777" w:rsidTr="00053D7F">
        <w:trPr>
          <w:trHeight w:val="280"/>
        </w:trPr>
        <w:tc>
          <w:tcPr>
            <w:tcW w:w="1360" w:type="dxa"/>
          </w:tcPr>
          <w:p w14:paraId="203719D1" w14:textId="77777777" w:rsidR="00053D7F" w:rsidRPr="00CE2446" w:rsidRDefault="00053D7F" w:rsidP="00D14467">
            <w:pPr>
              <w:spacing w:line="288" w:lineRule="auto"/>
              <w:jc w:val="center"/>
              <w:rPr>
                <w:rFonts w:ascii="Arial" w:hAnsi="Arial" w:cs="Arial"/>
                <w:b/>
                <w:sz w:val="20"/>
                <w:szCs w:val="20"/>
                <w:lang w:val="en-GB"/>
              </w:rPr>
            </w:pPr>
            <w:r w:rsidRPr="00CE2446">
              <w:rPr>
                <w:rFonts w:ascii="Arial" w:hAnsi="Arial" w:cs="Arial"/>
                <w:sz w:val="20"/>
                <w:szCs w:val="20"/>
                <w:lang w:val="en-GB"/>
              </w:rPr>
              <w:t>Total</w:t>
            </w:r>
          </w:p>
        </w:tc>
        <w:tc>
          <w:tcPr>
            <w:tcW w:w="1353" w:type="dxa"/>
            <w:vAlign w:val="bottom"/>
          </w:tcPr>
          <w:p w14:paraId="7CE62483" w14:textId="77777777" w:rsidR="00053D7F" w:rsidRPr="001E080B" w:rsidRDefault="00053D7F" w:rsidP="00053D7F">
            <w:pPr>
              <w:spacing w:line="288" w:lineRule="auto"/>
              <w:jc w:val="center"/>
              <w:rPr>
                <w:rFonts w:ascii="Arial" w:hAnsi="Arial" w:cs="Arial"/>
                <w:b/>
                <w:sz w:val="20"/>
                <w:szCs w:val="20"/>
                <w:lang w:val="en-GB"/>
              </w:rPr>
            </w:pPr>
            <w:r w:rsidRPr="001E080B">
              <w:rPr>
                <w:rFonts w:ascii="Arial" w:hAnsi="Arial" w:cs="Arial"/>
                <w:b/>
                <w:sz w:val="20"/>
                <w:szCs w:val="20"/>
                <w:lang w:val="en-GB"/>
              </w:rPr>
              <w:t>1 598 261</w:t>
            </w:r>
          </w:p>
        </w:tc>
        <w:tc>
          <w:tcPr>
            <w:tcW w:w="1357" w:type="dxa"/>
            <w:vAlign w:val="bottom"/>
          </w:tcPr>
          <w:p w14:paraId="2413C1A2" w14:textId="77777777" w:rsidR="00053D7F" w:rsidRPr="001E080B" w:rsidRDefault="00053D7F" w:rsidP="00053D7F">
            <w:pPr>
              <w:spacing w:line="288" w:lineRule="auto"/>
              <w:jc w:val="center"/>
              <w:rPr>
                <w:rFonts w:ascii="Arial" w:hAnsi="Arial" w:cs="Arial"/>
                <w:b/>
                <w:sz w:val="20"/>
                <w:szCs w:val="20"/>
                <w:lang w:val="en-GB"/>
              </w:rPr>
            </w:pPr>
            <w:r w:rsidRPr="001E080B">
              <w:rPr>
                <w:rFonts w:ascii="Arial" w:hAnsi="Arial" w:cs="Arial"/>
                <w:b/>
                <w:sz w:val="20"/>
                <w:szCs w:val="20"/>
                <w:lang w:val="en-GB"/>
              </w:rPr>
              <w:t>6 255 361</w:t>
            </w:r>
          </w:p>
        </w:tc>
        <w:tc>
          <w:tcPr>
            <w:tcW w:w="1357" w:type="dxa"/>
            <w:vAlign w:val="bottom"/>
          </w:tcPr>
          <w:p w14:paraId="24F82A10" w14:textId="77777777" w:rsidR="00053D7F" w:rsidRPr="001E080B" w:rsidRDefault="00053D7F" w:rsidP="00053D7F">
            <w:pPr>
              <w:spacing w:line="288" w:lineRule="auto"/>
              <w:jc w:val="center"/>
              <w:rPr>
                <w:rFonts w:ascii="Arial" w:hAnsi="Arial" w:cs="Arial"/>
                <w:b/>
                <w:sz w:val="20"/>
                <w:szCs w:val="20"/>
                <w:lang w:val="en-GB"/>
              </w:rPr>
            </w:pPr>
            <w:r w:rsidRPr="001E080B">
              <w:rPr>
                <w:rFonts w:ascii="Arial" w:hAnsi="Arial" w:cs="Arial"/>
                <w:b/>
                <w:sz w:val="20"/>
                <w:szCs w:val="20"/>
                <w:lang w:val="en-GB"/>
              </w:rPr>
              <w:t>549 176</w:t>
            </w:r>
          </w:p>
        </w:tc>
        <w:tc>
          <w:tcPr>
            <w:tcW w:w="1679" w:type="dxa"/>
            <w:vAlign w:val="bottom"/>
          </w:tcPr>
          <w:p w14:paraId="5F7262DB" w14:textId="77777777" w:rsidR="00053D7F" w:rsidRPr="001E080B" w:rsidRDefault="00053D7F" w:rsidP="00053D7F">
            <w:pPr>
              <w:spacing w:line="288" w:lineRule="auto"/>
              <w:rPr>
                <w:rFonts w:ascii="Arial" w:hAnsi="Arial" w:cs="Arial"/>
                <w:b/>
                <w:sz w:val="20"/>
                <w:szCs w:val="20"/>
                <w:lang w:val="en-GB"/>
              </w:rPr>
            </w:pPr>
            <w:r w:rsidRPr="001E080B">
              <w:rPr>
                <w:rFonts w:ascii="Arial" w:hAnsi="Arial" w:cs="Arial"/>
                <w:b/>
                <w:sz w:val="20"/>
                <w:szCs w:val="20"/>
                <w:lang w:val="en-GB"/>
              </w:rPr>
              <w:t xml:space="preserve">       3 483 031 </w:t>
            </w:r>
          </w:p>
        </w:tc>
        <w:tc>
          <w:tcPr>
            <w:tcW w:w="1458" w:type="dxa"/>
            <w:vAlign w:val="bottom"/>
          </w:tcPr>
          <w:p w14:paraId="42474A7E" w14:textId="77777777" w:rsidR="00053D7F" w:rsidRPr="001E080B" w:rsidRDefault="00053D7F" w:rsidP="00053D7F">
            <w:pPr>
              <w:spacing w:line="288" w:lineRule="auto"/>
              <w:jc w:val="center"/>
              <w:rPr>
                <w:rFonts w:ascii="Arial" w:hAnsi="Arial" w:cs="Arial"/>
                <w:b/>
                <w:sz w:val="20"/>
                <w:szCs w:val="20"/>
                <w:lang w:val="en-GB"/>
              </w:rPr>
            </w:pPr>
            <w:r w:rsidRPr="001E080B">
              <w:rPr>
                <w:rFonts w:ascii="Arial" w:hAnsi="Arial" w:cs="Arial"/>
                <w:b/>
                <w:sz w:val="20"/>
                <w:szCs w:val="20"/>
                <w:lang w:val="en-GB"/>
              </w:rPr>
              <w:t>556</w:t>
            </w:r>
          </w:p>
        </w:tc>
        <w:tc>
          <w:tcPr>
            <w:tcW w:w="1457" w:type="dxa"/>
            <w:vAlign w:val="bottom"/>
          </w:tcPr>
          <w:p w14:paraId="4401A2EF" w14:textId="77777777" w:rsidR="00053D7F" w:rsidRPr="001E080B" w:rsidRDefault="00053D7F" w:rsidP="00053D7F">
            <w:pPr>
              <w:spacing w:line="288" w:lineRule="auto"/>
              <w:jc w:val="center"/>
              <w:rPr>
                <w:rFonts w:ascii="Arial" w:hAnsi="Arial" w:cs="Arial"/>
                <w:b/>
                <w:sz w:val="20"/>
                <w:szCs w:val="20"/>
                <w:lang w:val="en-GB"/>
              </w:rPr>
            </w:pPr>
            <w:r w:rsidRPr="001E080B">
              <w:rPr>
                <w:rFonts w:ascii="Arial" w:hAnsi="Arial" w:cs="Arial"/>
                <w:b/>
                <w:sz w:val="20"/>
                <w:szCs w:val="20"/>
                <w:lang w:val="en-GB"/>
              </w:rPr>
              <w:t>11 886 385</w:t>
            </w:r>
          </w:p>
        </w:tc>
      </w:tr>
    </w:tbl>
    <w:p w14:paraId="2B209462" w14:textId="77777777" w:rsidR="00D14467" w:rsidRPr="00CE2446" w:rsidRDefault="007B1F52" w:rsidP="00D14467">
      <w:pPr>
        <w:spacing w:line="288" w:lineRule="auto"/>
        <w:rPr>
          <w:rFonts w:ascii="Arial" w:hAnsi="Arial" w:cs="Arial"/>
          <w:b/>
          <w:sz w:val="20"/>
          <w:szCs w:val="20"/>
        </w:rPr>
      </w:pPr>
      <w:r>
        <w:rPr>
          <w:noProof/>
          <w:lang w:eastAsia="en-ZA"/>
        </w:rPr>
        <mc:AlternateContent>
          <mc:Choice Requires="wps">
            <w:drawing>
              <wp:anchor distT="0" distB="0" distL="114300" distR="114300" simplePos="0" relativeHeight="251728896" behindDoc="0" locked="0" layoutInCell="1" allowOverlap="1" wp14:anchorId="14E413A3" wp14:editId="0CD2042C">
                <wp:simplePos x="0" y="0"/>
                <wp:positionH relativeFrom="column">
                  <wp:posOffset>-81279</wp:posOffset>
                </wp:positionH>
                <wp:positionV relativeFrom="paragraph">
                  <wp:posOffset>62230</wp:posOffset>
                </wp:positionV>
                <wp:extent cx="4057650" cy="1905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4057650" cy="190500"/>
                        </a:xfrm>
                        <a:prstGeom prst="rect">
                          <a:avLst/>
                        </a:prstGeom>
                        <a:solidFill>
                          <a:prstClr val="white"/>
                        </a:solidFill>
                        <a:ln>
                          <a:noFill/>
                        </a:ln>
                        <a:effectLst/>
                      </wps:spPr>
                      <wps:txbx>
                        <w:txbxContent>
                          <w:p w14:paraId="1E665B16" w14:textId="77777777" w:rsidR="00F613A8" w:rsidRPr="00D827D7" w:rsidRDefault="00F613A8" w:rsidP="007B1F52">
                            <w:pPr>
                              <w:pStyle w:val="Caption"/>
                              <w:rPr>
                                <w:b w:val="0"/>
                                <w:i/>
                                <w:noProof/>
                                <w:color w:val="auto"/>
                                <w:sz w:val="18"/>
                              </w:rPr>
                            </w:pPr>
                            <w:bookmarkStart w:id="68" w:name="_Ref416358674"/>
                            <w:bookmarkStart w:id="69" w:name="_Toc448484998"/>
                            <w:r w:rsidRPr="00D827D7">
                              <w:rPr>
                                <w:b w:val="0"/>
                                <w:i/>
                                <w:color w:val="auto"/>
                                <w:sz w:val="18"/>
                              </w:rPr>
                              <w:t xml:space="preserve">Table </w:t>
                            </w:r>
                            <w:r w:rsidRPr="00D827D7">
                              <w:rPr>
                                <w:b w:val="0"/>
                                <w:i/>
                                <w:color w:val="auto"/>
                                <w:sz w:val="18"/>
                              </w:rPr>
                              <w:fldChar w:fldCharType="begin"/>
                            </w:r>
                            <w:r w:rsidRPr="00D827D7">
                              <w:rPr>
                                <w:b w:val="0"/>
                                <w:i/>
                                <w:color w:val="auto"/>
                                <w:sz w:val="18"/>
                              </w:rPr>
                              <w:instrText xml:space="preserve"> SEQ Table \* ARABIC </w:instrText>
                            </w:r>
                            <w:r w:rsidRPr="00D827D7">
                              <w:rPr>
                                <w:b w:val="0"/>
                                <w:i/>
                                <w:color w:val="auto"/>
                                <w:sz w:val="18"/>
                              </w:rPr>
                              <w:fldChar w:fldCharType="separate"/>
                            </w:r>
                            <w:r w:rsidR="004469D0">
                              <w:rPr>
                                <w:b w:val="0"/>
                                <w:i/>
                                <w:noProof/>
                                <w:color w:val="auto"/>
                                <w:sz w:val="18"/>
                              </w:rPr>
                              <w:t>2</w:t>
                            </w:r>
                            <w:r w:rsidRPr="00D827D7">
                              <w:rPr>
                                <w:b w:val="0"/>
                                <w:i/>
                                <w:color w:val="auto"/>
                                <w:sz w:val="18"/>
                              </w:rPr>
                              <w:fldChar w:fldCharType="end"/>
                            </w:r>
                            <w:bookmarkEnd w:id="68"/>
                            <w:r w:rsidRPr="00D827D7">
                              <w:rPr>
                                <w:b w:val="0"/>
                                <w:i/>
                                <w:color w:val="auto"/>
                                <w:sz w:val="18"/>
                              </w:rPr>
                              <w:t>: Extent of other water related infrastructure within the City of Johannesburg</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413A3" id="Text Box 24" o:spid="_x0000_s1036" type="#_x0000_t202" style="position:absolute;margin-left:-6.4pt;margin-top:4.9pt;width:319.5pt;height: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" stroked="f">
                <v:textbox inset="0,0,0,0">
                  <w:txbxContent>
                    <w:p w14:paraId="1E665B16" w14:textId="77777777" w:rsidR="00F613A8" w:rsidRPr="00D827D7" w:rsidRDefault="00F613A8" w:rsidP="007B1F52">
                      <w:pPr>
                        <w:pStyle w:val="Caption"/>
                        <w:rPr>
                          <w:b w:val="0"/>
                          <w:i/>
                          <w:noProof/>
                          <w:color w:val="auto"/>
                          <w:sz w:val="18"/>
                        </w:rPr>
                      </w:pPr>
                      <w:bookmarkStart w:id="70" w:name="_Ref416358674"/>
                      <w:bookmarkStart w:id="71" w:name="_Toc448484998"/>
                      <w:r w:rsidRPr="00D827D7">
                        <w:rPr>
                          <w:b w:val="0"/>
                          <w:i/>
                          <w:color w:val="auto"/>
                          <w:sz w:val="18"/>
                        </w:rPr>
                        <w:t xml:space="preserve">Table </w:t>
                      </w:r>
                      <w:r w:rsidRPr="00D827D7">
                        <w:rPr>
                          <w:b w:val="0"/>
                          <w:i/>
                          <w:color w:val="auto"/>
                          <w:sz w:val="18"/>
                        </w:rPr>
                        <w:fldChar w:fldCharType="begin"/>
                      </w:r>
                      <w:r w:rsidRPr="00D827D7">
                        <w:rPr>
                          <w:b w:val="0"/>
                          <w:i/>
                          <w:color w:val="auto"/>
                          <w:sz w:val="18"/>
                        </w:rPr>
                        <w:instrText xml:space="preserve"> SEQ Table \* ARABIC </w:instrText>
                      </w:r>
                      <w:r w:rsidRPr="00D827D7">
                        <w:rPr>
                          <w:b w:val="0"/>
                          <w:i/>
                          <w:color w:val="auto"/>
                          <w:sz w:val="18"/>
                        </w:rPr>
                        <w:fldChar w:fldCharType="separate"/>
                      </w:r>
                      <w:r w:rsidR="004469D0">
                        <w:rPr>
                          <w:b w:val="0"/>
                          <w:i/>
                          <w:noProof/>
                          <w:color w:val="auto"/>
                          <w:sz w:val="18"/>
                        </w:rPr>
                        <w:t>2</w:t>
                      </w:r>
                      <w:r w:rsidRPr="00D827D7">
                        <w:rPr>
                          <w:b w:val="0"/>
                          <w:i/>
                          <w:color w:val="auto"/>
                          <w:sz w:val="18"/>
                        </w:rPr>
                        <w:fldChar w:fldCharType="end"/>
                      </w:r>
                      <w:bookmarkEnd w:id="70"/>
                      <w:r w:rsidRPr="00D827D7">
                        <w:rPr>
                          <w:b w:val="0"/>
                          <w:i/>
                          <w:color w:val="auto"/>
                          <w:sz w:val="18"/>
                        </w:rPr>
                        <w:t>: Extent of other water related infrastructure within the City of Johannesburg</w:t>
                      </w:r>
                      <w:bookmarkEnd w:id="71"/>
                    </w:p>
                  </w:txbxContent>
                </v:textbox>
              </v:shape>
            </w:pict>
          </mc:Fallback>
        </mc:AlternateContent>
      </w:r>
    </w:p>
    <w:tbl>
      <w:tblPr>
        <w:tblStyle w:val="TableGrid"/>
        <w:tblW w:w="10056" w:type="dxa"/>
        <w:tblLook w:val="04A0" w:firstRow="1" w:lastRow="0" w:firstColumn="1" w:lastColumn="0" w:noHBand="0" w:noVBand="1"/>
      </w:tblPr>
      <w:tblGrid>
        <w:gridCol w:w="3349"/>
        <w:gridCol w:w="2056"/>
        <w:gridCol w:w="2702"/>
        <w:gridCol w:w="1949"/>
      </w:tblGrid>
      <w:tr w:rsidR="00D14467" w:rsidRPr="00CE2446" w14:paraId="328E83D4" w14:textId="77777777" w:rsidTr="00053D7F">
        <w:trPr>
          <w:trHeight w:val="302"/>
        </w:trPr>
        <w:tc>
          <w:tcPr>
            <w:tcW w:w="3349" w:type="dxa"/>
            <w:shd w:val="clear" w:color="auto" w:fill="BFBFBF" w:themeFill="background1" w:themeFillShade="BF"/>
          </w:tcPr>
          <w:p w14:paraId="1BE93611" w14:textId="77777777" w:rsidR="00D14467" w:rsidRPr="004A082B" w:rsidRDefault="00592727" w:rsidP="00D14467">
            <w:pPr>
              <w:spacing w:line="288" w:lineRule="auto"/>
              <w:jc w:val="center"/>
              <w:rPr>
                <w:rFonts w:ascii="Arial" w:hAnsi="Arial" w:cs="Arial"/>
                <w:b/>
                <w:sz w:val="20"/>
                <w:szCs w:val="20"/>
                <w:lang w:val="en-GB"/>
              </w:rPr>
            </w:pPr>
            <w:r w:rsidRPr="004A082B">
              <w:rPr>
                <w:rFonts w:ascii="Arial" w:hAnsi="Arial" w:cs="Arial"/>
                <w:b/>
                <w:sz w:val="20"/>
                <w:szCs w:val="20"/>
                <w:lang w:val="en-GB"/>
              </w:rPr>
              <w:t>ASSET/COMPONENT TYPE</w:t>
            </w:r>
          </w:p>
        </w:tc>
        <w:tc>
          <w:tcPr>
            <w:tcW w:w="2056" w:type="dxa"/>
            <w:shd w:val="clear" w:color="auto" w:fill="BFBFBF" w:themeFill="background1" w:themeFillShade="BF"/>
          </w:tcPr>
          <w:p w14:paraId="5CCBE212" w14:textId="77777777" w:rsidR="00D14467" w:rsidRPr="004A082B" w:rsidRDefault="00592727" w:rsidP="00D14467">
            <w:pPr>
              <w:spacing w:line="288" w:lineRule="auto"/>
              <w:jc w:val="center"/>
              <w:rPr>
                <w:rFonts w:ascii="Arial" w:hAnsi="Arial" w:cs="Arial"/>
                <w:b/>
                <w:sz w:val="20"/>
                <w:szCs w:val="20"/>
                <w:lang w:val="en-GB"/>
              </w:rPr>
            </w:pPr>
            <w:r w:rsidRPr="004A082B">
              <w:rPr>
                <w:rFonts w:ascii="Arial" w:hAnsi="Arial" w:cs="Arial"/>
                <w:b/>
                <w:sz w:val="20"/>
                <w:szCs w:val="20"/>
                <w:lang w:val="en-GB"/>
              </w:rPr>
              <w:t>EXTENT</w:t>
            </w:r>
          </w:p>
        </w:tc>
        <w:tc>
          <w:tcPr>
            <w:tcW w:w="2702" w:type="dxa"/>
            <w:shd w:val="clear" w:color="auto" w:fill="BFBFBF" w:themeFill="background1" w:themeFillShade="BF"/>
          </w:tcPr>
          <w:p w14:paraId="14ACB9B6" w14:textId="77777777" w:rsidR="00D14467" w:rsidRPr="004A082B" w:rsidRDefault="00592727" w:rsidP="00D14467">
            <w:pPr>
              <w:spacing w:line="288" w:lineRule="auto"/>
              <w:jc w:val="center"/>
              <w:rPr>
                <w:rFonts w:ascii="Arial" w:hAnsi="Arial" w:cs="Arial"/>
                <w:b/>
                <w:sz w:val="20"/>
                <w:szCs w:val="20"/>
                <w:lang w:val="en-GB"/>
              </w:rPr>
            </w:pPr>
            <w:r w:rsidRPr="004A082B">
              <w:rPr>
                <w:rFonts w:ascii="Arial" w:hAnsi="Arial" w:cs="Arial"/>
                <w:b/>
                <w:sz w:val="20"/>
                <w:szCs w:val="20"/>
                <w:lang w:val="en-GB"/>
              </w:rPr>
              <w:t>UNIT</w:t>
            </w:r>
          </w:p>
        </w:tc>
        <w:tc>
          <w:tcPr>
            <w:tcW w:w="1949" w:type="dxa"/>
            <w:shd w:val="clear" w:color="auto" w:fill="BFBFBF" w:themeFill="background1" w:themeFillShade="BF"/>
          </w:tcPr>
          <w:p w14:paraId="415D478B" w14:textId="77777777" w:rsidR="00D14467" w:rsidRPr="004A082B" w:rsidRDefault="00592727" w:rsidP="00D14467">
            <w:pPr>
              <w:spacing w:line="288" w:lineRule="auto"/>
              <w:jc w:val="center"/>
              <w:rPr>
                <w:rFonts w:ascii="Arial" w:hAnsi="Arial" w:cs="Arial"/>
                <w:b/>
                <w:sz w:val="20"/>
                <w:szCs w:val="20"/>
                <w:lang w:val="en-GB"/>
              </w:rPr>
            </w:pPr>
            <w:r w:rsidRPr="004A082B">
              <w:rPr>
                <w:rFonts w:ascii="Arial" w:hAnsi="Arial" w:cs="Arial"/>
                <w:b/>
                <w:sz w:val="20"/>
                <w:szCs w:val="20"/>
                <w:lang w:val="en-GB"/>
              </w:rPr>
              <w:t>CAPACITY</w:t>
            </w:r>
          </w:p>
        </w:tc>
      </w:tr>
      <w:tr w:rsidR="001E080B" w:rsidRPr="001E080B" w14:paraId="32BE0899" w14:textId="77777777" w:rsidTr="00053D7F">
        <w:trPr>
          <w:trHeight w:val="302"/>
        </w:trPr>
        <w:tc>
          <w:tcPr>
            <w:tcW w:w="3349" w:type="dxa"/>
          </w:tcPr>
          <w:p w14:paraId="206417D0" w14:textId="77777777" w:rsidR="00053D7F" w:rsidRPr="001E080B" w:rsidRDefault="00053D7F" w:rsidP="00D14467">
            <w:pPr>
              <w:spacing w:line="288" w:lineRule="auto"/>
              <w:rPr>
                <w:rFonts w:ascii="Arial" w:hAnsi="Arial" w:cs="Arial"/>
                <w:b/>
                <w:sz w:val="20"/>
                <w:szCs w:val="20"/>
                <w:lang w:val="en-GB"/>
              </w:rPr>
            </w:pPr>
            <w:r w:rsidRPr="001E080B">
              <w:rPr>
                <w:rFonts w:ascii="Arial" w:hAnsi="Arial" w:cs="Arial"/>
                <w:sz w:val="20"/>
                <w:szCs w:val="20"/>
                <w:lang w:val="en-GB"/>
              </w:rPr>
              <w:t>Reservoirs</w:t>
            </w:r>
          </w:p>
        </w:tc>
        <w:tc>
          <w:tcPr>
            <w:tcW w:w="2056" w:type="dxa"/>
          </w:tcPr>
          <w:p w14:paraId="3AF23817" w14:textId="77777777" w:rsidR="00053D7F" w:rsidRPr="001E080B" w:rsidRDefault="00053D7F" w:rsidP="00053D7F">
            <w:pPr>
              <w:spacing w:line="288" w:lineRule="auto"/>
              <w:jc w:val="right"/>
              <w:rPr>
                <w:rFonts w:ascii="Arial" w:hAnsi="Arial" w:cs="Arial"/>
                <w:sz w:val="20"/>
                <w:szCs w:val="20"/>
                <w:lang w:val="en-GB"/>
              </w:rPr>
            </w:pPr>
            <w:r w:rsidRPr="001E080B">
              <w:rPr>
                <w:rFonts w:ascii="Arial" w:hAnsi="Arial" w:cs="Arial"/>
                <w:sz w:val="20"/>
                <w:szCs w:val="20"/>
                <w:lang w:val="en-GB"/>
              </w:rPr>
              <w:t>88</w:t>
            </w:r>
          </w:p>
        </w:tc>
        <w:tc>
          <w:tcPr>
            <w:tcW w:w="2702" w:type="dxa"/>
          </w:tcPr>
          <w:p w14:paraId="795EA6AA"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Number</w:t>
            </w:r>
          </w:p>
        </w:tc>
        <w:tc>
          <w:tcPr>
            <w:tcW w:w="1949" w:type="dxa"/>
          </w:tcPr>
          <w:p w14:paraId="3F2CBF92"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1 707 (Ml)</w:t>
            </w:r>
          </w:p>
        </w:tc>
      </w:tr>
      <w:tr w:rsidR="001E080B" w:rsidRPr="001E080B" w14:paraId="13CAA0E1" w14:textId="77777777" w:rsidTr="00053D7F">
        <w:trPr>
          <w:trHeight w:val="289"/>
        </w:trPr>
        <w:tc>
          <w:tcPr>
            <w:tcW w:w="3349" w:type="dxa"/>
          </w:tcPr>
          <w:p w14:paraId="3F5CB724" w14:textId="77777777" w:rsidR="00053D7F" w:rsidRPr="001E080B" w:rsidRDefault="00053D7F" w:rsidP="00D14467">
            <w:pPr>
              <w:spacing w:line="288" w:lineRule="auto"/>
              <w:rPr>
                <w:rFonts w:ascii="Arial" w:hAnsi="Arial" w:cs="Arial"/>
                <w:b/>
                <w:sz w:val="20"/>
                <w:szCs w:val="20"/>
                <w:lang w:val="en-GB"/>
              </w:rPr>
            </w:pPr>
            <w:r w:rsidRPr="001E080B">
              <w:rPr>
                <w:rFonts w:ascii="Arial" w:hAnsi="Arial" w:cs="Arial"/>
                <w:sz w:val="20"/>
                <w:szCs w:val="20"/>
                <w:lang w:val="en-GB"/>
              </w:rPr>
              <w:t>Water towers</w:t>
            </w:r>
          </w:p>
        </w:tc>
        <w:tc>
          <w:tcPr>
            <w:tcW w:w="2056" w:type="dxa"/>
          </w:tcPr>
          <w:p w14:paraId="62EAA695" w14:textId="77777777" w:rsidR="00053D7F" w:rsidRPr="001E080B" w:rsidRDefault="00053D7F" w:rsidP="00053D7F">
            <w:pPr>
              <w:spacing w:line="288" w:lineRule="auto"/>
              <w:jc w:val="right"/>
              <w:rPr>
                <w:rFonts w:ascii="Arial" w:hAnsi="Arial" w:cs="Arial"/>
                <w:sz w:val="20"/>
                <w:szCs w:val="20"/>
                <w:lang w:val="en-GB"/>
              </w:rPr>
            </w:pPr>
            <w:r w:rsidRPr="001E080B">
              <w:rPr>
                <w:rFonts w:ascii="Arial" w:hAnsi="Arial" w:cs="Arial"/>
                <w:sz w:val="20"/>
                <w:szCs w:val="20"/>
                <w:lang w:val="en-GB"/>
              </w:rPr>
              <w:t>34</w:t>
            </w:r>
          </w:p>
        </w:tc>
        <w:tc>
          <w:tcPr>
            <w:tcW w:w="2702" w:type="dxa"/>
          </w:tcPr>
          <w:p w14:paraId="5F059F68"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Number</w:t>
            </w:r>
          </w:p>
        </w:tc>
        <w:tc>
          <w:tcPr>
            <w:tcW w:w="1949" w:type="dxa"/>
          </w:tcPr>
          <w:p w14:paraId="75C14D97"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23.4 (Ml)</w:t>
            </w:r>
          </w:p>
        </w:tc>
      </w:tr>
      <w:tr w:rsidR="001E080B" w:rsidRPr="001E080B" w14:paraId="47DD101E" w14:textId="77777777" w:rsidTr="00053D7F">
        <w:trPr>
          <w:trHeight w:val="302"/>
        </w:trPr>
        <w:tc>
          <w:tcPr>
            <w:tcW w:w="3349" w:type="dxa"/>
          </w:tcPr>
          <w:p w14:paraId="5F8A9780" w14:textId="77777777" w:rsidR="00053D7F" w:rsidRPr="001E080B" w:rsidRDefault="00053D7F" w:rsidP="00D14467">
            <w:pPr>
              <w:spacing w:line="288" w:lineRule="auto"/>
              <w:rPr>
                <w:rFonts w:ascii="Arial" w:hAnsi="Arial" w:cs="Arial"/>
                <w:b/>
                <w:sz w:val="20"/>
                <w:szCs w:val="20"/>
                <w:lang w:val="en-GB"/>
              </w:rPr>
            </w:pPr>
            <w:r w:rsidRPr="001E080B">
              <w:rPr>
                <w:rFonts w:ascii="Arial" w:hAnsi="Arial" w:cs="Arial"/>
                <w:sz w:val="20"/>
                <w:szCs w:val="20"/>
                <w:lang w:val="en-GB"/>
              </w:rPr>
              <w:t>Pump stations</w:t>
            </w:r>
          </w:p>
        </w:tc>
        <w:tc>
          <w:tcPr>
            <w:tcW w:w="2056" w:type="dxa"/>
          </w:tcPr>
          <w:p w14:paraId="62E2F971" w14:textId="77777777" w:rsidR="00053D7F" w:rsidRPr="001E080B" w:rsidRDefault="00053D7F" w:rsidP="00053D7F">
            <w:pPr>
              <w:spacing w:line="288" w:lineRule="auto"/>
              <w:jc w:val="right"/>
              <w:rPr>
                <w:rFonts w:ascii="Arial" w:hAnsi="Arial" w:cs="Arial"/>
                <w:sz w:val="20"/>
                <w:szCs w:val="20"/>
                <w:lang w:val="en-GB"/>
              </w:rPr>
            </w:pPr>
            <w:r w:rsidRPr="001E080B">
              <w:rPr>
                <w:rFonts w:ascii="Arial" w:hAnsi="Arial" w:cs="Arial"/>
                <w:sz w:val="20"/>
                <w:szCs w:val="20"/>
                <w:lang w:val="en-GB"/>
              </w:rPr>
              <w:t>37</w:t>
            </w:r>
          </w:p>
        </w:tc>
        <w:tc>
          <w:tcPr>
            <w:tcW w:w="2702" w:type="dxa"/>
          </w:tcPr>
          <w:p w14:paraId="38884C21"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Number</w:t>
            </w:r>
          </w:p>
        </w:tc>
        <w:tc>
          <w:tcPr>
            <w:tcW w:w="1949" w:type="dxa"/>
          </w:tcPr>
          <w:p w14:paraId="5FDD4CED"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9 471 (kW)</w:t>
            </w:r>
          </w:p>
        </w:tc>
      </w:tr>
      <w:tr w:rsidR="001E080B" w:rsidRPr="001E080B" w14:paraId="33D8F493" w14:textId="77777777" w:rsidTr="00053D7F">
        <w:trPr>
          <w:trHeight w:val="302"/>
        </w:trPr>
        <w:tc>
          <w:tcPr>
            <w:tcW w:w="3349" w:type="dxa"/>
          </w:tcPr>
          <w:p w14:paraId="06C01795" w14:textId="77777777" w:rsidR="00053D7F" w:rsidRPr="001E080B" w:rsidRDefault="00053D7F" w:rsidP="00D14467">
            <w:pPr>
              <w:spacing w:line="288" w:lineRule="auto"/>
              <w:rPr>
                <w:rFonts w:ascii="Arial" w:hAnsi="Arial" w:cs="Arial"/>
                <w:b/>
                <w:sz w:val="20"/>
                <w:szCs w:val="20"/>
                <w:lang w:val="en-GB"/>
              </w:rPr>
            </w:pPr>
            <w:r w:rsidRPr="001E080B">
              <w:rPr>
                <w:rFonts w:ascii="Arial" w:hAnsi="Arial" w:cs="Arial"/>
                <w:sz w:val="20"/>
                <w:szCs w:val="20"/>
                <w:lang w:val="en-GB"/>
              </w:rPr>
              <w:t>PRV stations</w:t>
            </w:r>
          </w:p>
        </w:tc>
        <w:tc>
          <w:tcPr>
            <w:tcW w:w="2056" w:type="dxa"/>
          </w:tcPr>
          <w:p w14:paraId="125569F3" w14:textId="77777777" w:rsidR="00053D7F" w:rsidRPr="001E080B" w:rsidRDefault="00053D7F" w:rsidP="00053D7F">
            <w:pPr>
              <w:spacing w:line="288" w:lineRule="auto"/>
              <w:jc w:val="right"/>
              <w:rPr>
                <w:rFonts w:ascii="Arial" w:hAnsi="Arial" w:cs="Arial"/>
                <w:sz w:val="20"/>
                <w:szCs w:val="20"/>
                <w:lang w:val="en-GB"/>
              </w:rPr>
            </w:pPr>
            <w:r w:rsidRPr="001E080B">
              <w:rPr>
                <w:rFonts w:ascii="Arial" w:hAnsi="Arial" w:cs="Arial"/>
                <w:sz w:val="20"/>
                <w:szCs w:val="20"/>
                <w:lang w:val="en-GB"/>
              </w:rPr>
              <w:t>477</w:t>
            </w:r>
          </w:p>
        </w:tc>
        <w:tc>
          <w:tcPr>
            <w:tcW w:w="2702" w:type="dxa"/>
          </w:tcPr>
          <w:p w14:paraId="71CE594E"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Number</w:t>
            </w:r>
          </w:p>
        </w:tc>
        <w:tc>
          <w:tcPr>
            <w:tcW w:w="1949" w:type="dxa"/>
          </w:tcPr>
          <w:p w14:paraId="1444F0DC"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N/A</w:t>
            </w:r>
          </w:p>
        </w:tc>
      </w:tr>
      <w:tr w:rsidR="001E080B" w:rsidRPr="001E080B" w14:paraId="29C9CB00" w14:textId="77777777" w:rsidTr="00053D7F">
        <w:trPr>
          <w:trHeight w:val="302"/>
        </w:trPr>
        <w:tc>
          <w:tcPr>
            <w:tcW w:w="3349" w:type="dxa"/>
          </w:tcPr>
          <w:p w14:paraId="252B7E46" w14:textId="77777777" w:rsidR="00053D7F" w:rsidRPr="001E080B" w:rsidRDefault="00053D7F" w:rsidP="00D14467">
            <w:pPr>
              <w:spacing w:line="288" w:lineRule="auto"/>
              <w:rPr>
                <w:rFonts w:ascii="Arial" w:hAnsi="Arial" w:cs="Arial"/>
                <w:b/>
                <w:sz w:val="20"/>
                <w:szCs w:val="20"/>
                <w:lang w:val="en-GB"/>
              </w:rPr>
            </w:pPr>
            <w:r w:rsidRPr="001E080B">
              <w:rPr>
                <w:rFonts w:ascii="Arial" w:hAnsi="Arial" w:cs="Arial"/>
                <w:sz w:val="20"/>
                <w:szCs w:val="20"/>
                <w:lang w:val="en-GB"/>
              </w:rPr>
              <w:t>Valves</w:t>
            </w:r>
          </w:p>
        </w:tc>
        <w:tc>
          <w:tcPr>
            <w:tcW w:w="2056" w:type="dxa"/>
          </w:tcPr>
          <w:p w14:paraId="1098193A" w14:textId="77777777" w:rsidR="00053D7F" w:rsidRPr="001E080B" w:rsidRDefault="00053D7F" w:rsidP="00053D7F">
            <w:pPr>
              <w:spacing w:line="288" w:lineRule="auto"/>
              <w:jc w:val="right"/>
              <w:rPr>
                <w:rFonts w:ascii="Arial" w:hAnsi="Arial" w:cs="Arial"/>
                <w:sz w:val="20"/>
                <w:szCs w:val="20"/>
                <w:lang w:val="en-GB"/>
              </w:rPr>
            </w:pPr>
            <w:r w:rsidRPr="001E080B">
              <w:rPr>
                <w:rFonts w:ascii="Arial" w:hAnsi="Arial" w:cs="Arial"/>
                <w:sz w:val="20"/>
                <w:szCs w:val="20"/>
                <w:lang w:val="en-GB"/>
              </w:rPr>
              <w:t>55 052</w:t>
            </w:r>
          </w:p>
        </w:tc>
        <w:tc>
          <w:tcPr>
            <w:tcW w:w="2702" w:type="dxa"/>
          </w:tcPr>
          <w:p w14:paraId="360C78B9"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Number</w:t>
            </w:r>
          </w:p>
        </w:tc>
        <w:tc>
          <w:tcPr>
            <w:tcW w:w="1949" w:type="dxa"/>
          </w:tcPr>
          <w:p w14:paraId="178022F5"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N/A</w:t>
            </w:r>
          </w:p>
        </w:tc>
      </w:tr>
      <w:tr w:rsidR="001E080B" w:rsidRPr="001E080B" w14:paraId="1ACBEBBD" w14:textId="77777777" w:rsidTr="00053D7F">
        <w:trPr>
          <w:trHeight w:val="302"/>
        </w:trPr>
        <w:tc>
          <w:tcPr>
            <w:tcW w:w="3349" w:type="dxa"/>
          </w:tcPr>
          <w:p w14:paraId="3D7D891B" w14:textId="77777777" w:rsidR="00053D7F" w:rsidRPr="001E080B" w:rsidRDefault="00053D7F" w:rsidP="00D14467">
            <w:pPr>
              <w:spacing w:line="288" w:lineRule="auto"/>
              <w:rPr>
                <w:rFonts w:ascii="Arial" w:hAnsi="Arial" w:cs="Arial"/>
                <w:b/>
                <w:sz w:val="20"/>
                <w:szCs w:val="20"/>
                <w:lang w:val="en-GB"/>
              </w:rPr>
            </w:pPr>
            <w:r w:rsidRPr="001E080B">
              <w:rPr>
                <w:rFonts w:ascii="Arial" w:hAnsi="Arial" w:cs="Arial"/>
                <w:sz w:val="20"/>
                <w:szCs w:val="20"/>
                <w:lang w:val="en-GB"/>
              </w:rPr>
              <w:t>Hydrants</w:t>
            </w:r>
          </w:p>
        </w:tc>
        <w:tc>
          <w:tcPr>
            <w:tcW w:w="2056" w:type="dxa"/>
          </w:tcPr>
          <w:p w14:paraId="14019CF0" w14:textId="77777777" w:rsidR="00053D7F" w:rsidRPr="001E080B" w:rsidRDefault="00053D7F" w:rsidP="00053D7F">
            <w:pPr>
              <w:spacing w:line="288" w:lineRule="auto"/>
              <w:jc w:val="right"/>
              <w:rPr>
                <w:rFonts w:ascii="Arial" w:hAnsi="Arial" w:cs="Arial"/>
                <w:sz w:val="20"/>
                <w:szCs w:val="20"/>
                <w:lang w:val="en-GB"/>
              </w:rPr>
            </w:pPr>
            <w:r w:rsidRPr="001E080B">
              <w:rPr>
                <w:rFonts w:ascii="Arial" w:hAnsi="Arial" w:cs="Arial"/>
                <w:sz w:val="20"/>
                <w:szCs w:val="20"/>
                <w:lang w:val="en-GB"/>
              </w:rPr>
              <w:t>41 440</w:t>
            </w:r>
          </w:p>
        </w:tc>
        <w:tc>
          <w:tcPr>
            <w:tcW w:w="2702" w:type="dxa"/>
          </w:tcPr>
          <w:p w14:paraId="1CEE6BA5"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Number</w:t>
            </w:r>
          </w:p>
        </w:tc>
        <w:tc>
          <w:tcPr>
            <w:tcW w:w="1949" w:type="dxa"/>
          </w:tcPr>
          <w:p w14:paraId="01A46539"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N/A</w:t>
            </w:r>
          </w:p>
        </w:tc>
      </w:tr>
      <w:tr w:rsidR="00053D7F" w:rsidRPr="001E080B" w14:paraId="28A468F5" w14:textId="77777777" w:rsidTr="00053D7F">
        <w:trPr>
          <w:trHeight w:val="302"/>
        </w:trPr>
        <w:tc>
          <w:tcPr>
            <w:tcW w:w="3349" w:type="dxa"/>
          </w:tcPr>
          <w:p w14:paraId="1C1F75B3" w14:textId="77777777" w:rsidR="00053D7F" w:rsidRPr="001E080B" w:rsidRDefault="00053D7F" w:rsidP="00D14467">
            <w:pPr>
              <w:spacing w:line="288" w:lineRule="auto"/>
              <w:rPr>
                <w:rFonts w:ascii="Arial" w:hAnsi="Arial" w:cs="Arial"/>
                <w:b/>
                <w:sz w:val="20"/>
                <w:szCs w:val="20"/>
                <w:lang w:val="en-GB"/>
              </w:rPr>
            </w:pPr>
            <w:r w:rsidRPr="001E080B">
              <w:rPr>
                <w:rFonts w:ascii="Arial" w:hAnsi="Arial" w:cs="Arial"/>
                <w:sz w:val="20"/>
                <w:szCs w:val="20"/>
                <w:lang w:val="en-GB"/>
              </w:rPr>
              <w:t>Meters</w:t>
            </w:r>
          </w:p>
        </w:tc>
        <w:tc>
          <w:tcPr>
            <w:tcW w:w="2056" w:type="dxa"/>
          </w:tcPr>
          <w:p w14:paraId="7DF3104E" w14:textId="77777777" w:rsidR="00053D7F" w:rsidRPr="001E080B" w:rsidRDefault="00053D7F" w:rsidP="00053D7F">
            <w:pPr>
              <w:spacing w:line="288" w:lineRule="auto"/>
              <w:jc w:val="right"/>
              <w:rPr>
                <w:rFonts w:ascii="Arial" w:hAnsi="Arial" w:cs="Arial"/>
                <w:sz w:val="20"/>
                <w:szCs w:val="20"/>
                <w:lang w:val="en-GB"/>
              </w:rPr>
            </w:pPr>
            <w:r w:rsidRPr="001E080B">
              <w:rPr>
                <w:rFonts w:ascii="Arial" w:hAnsi="Arial" w:cs="Arial"/>
                <w:sz w:val="20"/>
                <w:szCs w:val="20"/>
                <w:lang w:val="en-GB"/>
              </w:rPr>
              <w:t>485 199</w:t>
            </w:r>
          </w:p>
        </w:tc>
        <w:tc>
          <w:tcPr>
            <w:tcW w:w="2702" w:type="dxa"/>
          </w:tcPr>
          <w:p w14:paraId="70C57256"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Number</w:t>
            </w:r>
          </w:p>
        </w:tc>
        <w:tc>
          <w:tcPr>
            <w:tcW w:w="1949" w:type="dxa"/>
          </w:tcPr>
          <w:p w14:paraId="61C04859" w14:textId="77777777" w:rsidR="00053D7F" w:rsidRPr="001E080B" w:rsidRDefault="00053D7F" w:rsidP="00053D7F">
            <w:pPr>
              <w:spacing w:line="288" w:lineRule="auto"/>
              <w:jc w:val="center"/>
              <w:rPr>
                <w:rFonts w:ascii="Arial" w:hAnsi="Arial" w:cs="Arial"/>
                <w:sz w:val="20"/>
                <w:szCs w:val="20"/>
                <w:lang w:val="en-GB"/>
              </w:rPr>
            </w:pPr>
            <w:r w:rsidRPr="001E080B">
              <w:rPr>
                <w:rFonts w:ascii="Arial" w:hAnsi="Arial" w:cs="Arial"/>
                <w:sz w:val="20"/>
                <w:szCs w:val="20"/>
                <w:lang w:val="en-GB"/>
              </w:rPr>
              <w:t>N/A</w:t>
            </w:r>
          </w:p>
        </w:tc>
      </w:tr>
    </w:tbl>
    <w:p w14:paraId="465B44B0" w14:textId="77777777" w:rsidR="00D14467" w:rsidRPr="001E080B" w:rsidRDefault="00D14467" w:rsidP="00D14467">
      <w:pPr>
        <w:spacing w:line="288" w:lineRule="auto"/>
        <w:rPr>
          <w:rFonts w:ascii="Arial" w:hAnsi="Arial" w:cs="Arial"/>
          <w:b/>
          <w:sz w:val="20"/>
          <w:szCs w:val="20"/>
        </w:rPr>
      </w:pPr>
    </w:p>
    <w:p w14:paraId="3666EAEE" w14:textId="77777777" w:rsidR="00D14467" w:rsidRPr="00CE2446" w:rsidRDefault="00D14467" w:rsidP="00D14467">
      <w:pPr>
        <w:spacing w:line="288" w:lineRule="auto"/>
        <w:jc w:val="both"/>
        <w:rPr>
          <w:rFonts w:ascii="Arial" w:hAnsi="Arial" w:cs="Arial"/>
          <w:sz w:val="20"/>
          <w:szCs w:val="20"/>
          <w:lang w:val="en-GB"/>
        </w:rPr>
      </w:pPr>
      <w:r w:rsidRPr="00CE2446">
        <w:rPr>
          <w:rFonts w:ascii="Arial" w:hAnsi="Arial" w:cs="Arial"/>
          <w:sz w:val="20"/>
          <w:szCs w:val="20"/>
        </w:rPr>
        <w:t>The CIP Phase 1 analyses the City’s future water project</w:t>
      </w:r>
      <w:r w:rsidR="00F0307D">
        <w:rPr>
          <w:rFonts w:ascii="Arial" w:hAnsi="Arial" w:cs="Arial"/>
          <w:sz w:val="20"/>
          <w:szCs w:val="20"/>
        </w:rPr>
        <w:t>s</w:t>
      </w:r>
      <w:r w:rsidRPr="00CE2446">
        <w:rPr>
          <w:rFonts w:ascii="Arial" w:hAnsi="Arial" w:cs="Arial"/>
          <w:sz w:val="20"/>
          <w:szCs w:val="20"/>
        </w:rPr>
        <w:t xml:space="preserve"> in terms of capital project</w:t>
      </w:r>
      <w:r w:rsidR="00F0307D">
        <w:rPr>
          <w:rFonts w:ascii="Arial" w:hAnsi="Arial" w:cs="Arial"/>
          <w:sz w:val="20"/>
          <w:szCs w:val="20"/>
        </w:rPr>
        <w:t>s</w:t>
      </w:r>
      <w:r w:rsidRPr="00CE2446">
        <w:rPr>
          <w:rFonts w:ascii="Arial" w:hAnsi="Arial" w:cs="Arial"/>
          <w:sz w:val="20"/>
          <w:szCs w:val="20"/>
        </w:rPr>
        <w:t xml:space="preserve"> and refurbishment projects. </w:t>
      </w:r>
      <w:r w:rsidRPr="00CE2446">
        <w:rPr>
          <w:rFonts w:ascii="Arial" w:hAnsi="Arial" w:cs="Arial"/>
          <w:sz w:val="20"/>
          <w:szCs w:val="20"/>
          <w:lang w:val="en-GB"/>
        </w:rPr>
        <w:t>Capital projects refer to projects which are required for water services to address</w:t>
      </w:r>
      <w:r w:rsidR="00F0307D">
        <w:rPr>
          <w:rFonts w:ascii="Arial" w:hAnsi="Arial" w:cs="Arial"/>
          <w:sz w:val="20"/>
          <w:szCs w:val="20"/>
          <w:lang w:val="en-GB"/>
        </w:rPr>
        <w:t xml:space="preserve"> the growing water demand or </w:t>
      </w:r>
      <w:r w:rsidRPr="00CE2446">
        <w:rPr>
          <w:rFonts w:ascii="Arial" w:hAnsi="Arial" w:cs="Arial"/>
          <w:sz w:val="20"/>
          <w:szCs w:val="20"/>
          <w:lang w:val="en-GB"/>
        </w:rPr>
        <w:t xml:space="preserve">replacement projects. Refurbishment projects form part of the capital project list but have been identified separately. These projects have been identified by </w:t>
      </w:r>
      <w:r>
        <w:rPr>
          <w:rFonts w:ascii="Arial" w:hAnsi="Arial" w:cs="Arial"/>
          <w:sz w:val="20"/>
          <w:szCs w:val="20"/>
          <w:lang w:val="en-GB"/>
        </w:rPr>
        <w:t>considering</w:t>
      </w:r>
      <w:r w:rsidRPr="00CE2446">
        <w:rPr>
          <w:rFonts w:ascii="Arial" w:hAnsi="Arial" w:cs="Arial"/>
          <w:sz w:val="20"/>
          <w:szCs w:val="20"/>
          <w:lang w:val="en-GB"/>
        </w:rPr>
        <w:t xml:space="preserve"> assets with a remaining useable life </w:t>
      </w:r>
      <w:r>
        <w:rPr>
          <w:rFonts w:ascii="Arial" w:hAnsi="Arial" w:cs="Arial"/>
          <w:sz w:val="20"/>
          <w:szCs w:val="20"/>
          <w:lang w:val="en-GB"/>
        </w:rPr>
        <w:t>of less than</w:t>
      </w:r>
      <w:r w:rsidRPr="00CE2446">
        <w:rPr>
          <w:rFonts w:ascii="Arial" w:hAnsi="Arial" w:cs="Arial"/>
          <w:sz w:val="20"/>
          <w:szCs w:val="20"/>
          <w:lang w:val="en-GB"/>
        </w:rPr>
        <w:t xml:space="preserve"> 20 years.</w:t>
      </w:r>
    </w:p>
    <w:p w14:paraId="254F81E2" w14:textId="168AFB9C" w:rsidR="00D14467" w:rsidRPr="00CE2446" w:rsidRDefault="00D14467" w:rsidP="00D14467">
      <w:pPr>
        <w:spacing w:line="288" w:lineRule="auto"/>
        <w:jc w:val="both"/>
        <w:rPr>
          <w:rFonts w:ascii="Arial" w:hAnsi="Arial" w:cs="Arial"/>
          <w:sz w:val="20"/>
          <w:szCs w:val="20"/>
          <w:lang w:val="en-GB"/>
        </w:rPr>
      </w:pPr>
      <w:r w:rsidRPr="00CE2446">
        <w:rPr>
          <w:rFonts w:ascii="Arial" w:hAnsi="Arial" w:cs="Arial"/>
          <w:sz w:val="20"/>
          <w:szCs w:val="20"/>
          <w:lang w:val="en-GB"/>
        </w:rPr>
        <w:t xml:space="preserve">The capital projects required by the City </w:t>
      </w:r>
      <w:r w:rsidR="005738D1">
        <w:rPr>
          <w:rFonts w:ascii="Arial" w:hAnsi="Arial" w:cs="Arial"/>
          <w:sz w:val="20"/>
          <w:szCs w:val="20"/>
          <w:lang w:val="en-GB"/>
        </w:rPr>
        <w:t>and</w:t>
      </w:r>
      <w:r w:rsidRPr="00CE2446">
        <w:rPr>
          <w:rFonts w:ascii="Arial" w:hAnsi="Arial" w:cs="Arial"/>
          <w:sz w:val="20"/>
          <w:szCs w:val="20"/>
          <w:lang w:val="en-GB"/>
        </w:rPr>
        <w:t xml:space="preserve"> refurbishment Projects are illustrated in</w:t>
      </w:r>
      <w:r w:rsidR="009542A4">
        <w:rPr>
          <w:rFonts w:ascii="Arial" w:hAnsi="Arial" w:cs="Arial"/>
          <w:sz w:val="20"/>
          <w:szCs w:val="20"/>
          <w:lang w:val="en-GB"/>
        </w:rPr>
        <w:t xml:space="preserve"> </w:t>
      </w:r>
      <w:r w:rsidR="009542A4" w:rsidRPr="009542A4">
        <w:rPr>
          <w:rFonts w:ascii="Arial" w:hAnsi="Arial" w:cs="Arial"/>
          <w:sz w:val="20"/>
          <w:szCs w:val="20"/>
          <w:lang w:val="en-GB"/>
        </w:rPr>
        <w:fldChar w:fldCharType="begin"/>
      </w:r>
      <w:r w:rsidR="009542A4" w:rsidRPr="009542A4">
        <w:rPr>
          <w:rFonts w:ascii="Arial" w:hAnsi="Arial" w:cs="Arial"/>
          <w:sz w:val="20"/>
          <w:szCs w:val="20"/>
          <w:lang w:val="en-GB"/>
        </w:rPr>
        <w:instrText xml:space="preserve"> REF _Ref445192071 \h  \* MERGEFORMAT </w:instrText>
      </w:r>
      <w:r w:rsidR="009542A4" w:rsidRPr="009542A4">
        <w:rPr>
          <w:rFonts w:ascii="Arial" w:hAnsi="Arial" w:cs="Arial"/>
          <w:sz w:val="20"/>
          <w:szCs w:val="20"/>
          <w:lang w:val="en-GB"/>
        </w:rPr>
      </w:r>
      <w:r w:rsidR="009542A4" w:rsidRPr="009542A4">
        <w:rPr>
          <w:rFonts w:ascii="Arial" w:hAnsi="Arial" w:cs="Arial"/>
          <w:sz w:val="20"/>
          <w:szCs w:val="20"/>
          <w:lang w:val="en-GB"/>
        </w:rPr>
        <w:fldChar w:fldCharType="separate"/>
      </w:r>
      <w:ins w:id="72" w:author="Solomon Modise" w:date="2017-05-31T12:00:00Z">
        <w:r w:rsidR="004469D0" w:rsidRPr="004469D0">
          <w:rPr>
            <w:i/>
            <w:sz w:val="20"/>
            <w:szCs w:val="20"/>
            <w:rPrChange w:id="73" w:author="Solomon Modise" w:date="2017-05-31T12:00:00Z">
              <w:rPr>
                <w:i/>
              </w:rPr>
            </w:rPrChange>
          </w:rPr>
          <w:t xml:space="preserve">Figure </w:t>
        </w:r>
        <w:r w:rsidR="004469D0" w:rsidRPr="004469D0">
          <w:rPr>
            <w:i/>
            <w:noProof/>
            <w:sz w:val="20"/>
            <w:szCs w:val="20"/>
            <w:rPrChange w:id="74" w:author="Solomon Modise" w:date="2017-05-31T12:00:00Z">
              <w:rPr>
                <w:b/>
                <w:i/>
                <w:noProof/>
              </w:rPr>
            </w:rPrChange>
          </w:rPr>
          <w:t>8</w:t>
        </w:r>
      </w:ins>
      <w:del w:id="75" w:author="Solomon Modise" w:date="2017-05-31T12:00:00Z">
        <w:r w:rsidR="00330B4C" w:rsidRPr="004469D0" w:rsidDel="004469D0">
          <w:rPr>
            <w:i/>
            <w:sz w:val="20"/>
            <w:szCs w:val="20"/>
          </w:rPr>
          <w:delText xml:space="preserve">Figure </w:delText>
        </w:r>
        <w:r w:rsidR="00330B4C" w:rsidRPr="004469D0" w:rsidDel="004469D0">
          <w:rPr>
            <w:i/>
            <w:noProof/>
            <w:sz w:val="20"/>
            <w:szCs w:val="20"/>
          </w:rPr>
          <w:delText>8</w:delText>
        </w:r>
      </w:del>
      <w:r w:rsidR="009542A4" w:rsidRPr="009542A4">
        <w:rPr>
          <w:rFonts w:ascii="Arial" w:hAnsi="Arial" w:cs="Arial"/>
          <w:sz w:val="20"/>
          <w:szCs w:val="20"/>
          <w:lang w:val="en-GB"/>
        </w:rPr>
        <w:fldChar w:fldCharType="end"/>
      </w:r>
      <w:r w:rsidRPr="009542A4">
        <w:rPr>
          <w:rFonts w:ascii="Arial" w:hAnsi="Arial" w:cs="Arial"/>
          <w:sz w:val="20"/>
          <w:szCs w:val="20"/>
          <w:lang w:val="en-GB"/>
        </w:rPr>
        <w:t xml:space="preserve">. </w:t>
      </w:r>
      <w:r w:rsidRPr="00BD70F4">
        <w:rPr>
          <w:rFonts w:ascii="Arial" w:hAnsi="Arial" w:cs="Arial"/>
          <w:sz w:val="20"/>
          <w:szCs w:val="20"/>
          <w:lang w:val="en-GB"/>
        </w:rPr>
        <w:t>A</w:t>
      </w:r>
      <w:r w:rsidRPr="00CE2446">
        <w:rPr>
          <w:rFonts w:ascii="Arial" w:hAnsi="Arial" w:cs="Arial"/>
          <w:sz w:val="20"/>
          <w:szCs w:val="20"/>
          <w:lang w:val="en-GB"/>
        </w:rPr>
        <w:t xml:space="preserve"> full list of water refurbishment projects with estimated budgets can be made available on request.</w:t>
      </w:r>
      <w:r>
        <w:rPr>
          <w:rFonts w:ascii="Arial" w:hAnsi="Arial" w:cs="Arial"/>
          <w:sz w:val="20"/>
          <w:szCs w:val="20"/>
          <w:lang w:val="en-GB"/>
        </w:rPr>
        <w:t xml:space="preserve"> F</w:t>
      </w:r>
      <w:r w:rsidRPr="00CE2446">
        <w:rPr>
          <w:rFonts w:ascii="Arial" w:hAnsi="Arial" w:cs="Arial"/>
          <w:sz w:val="20"/>
          <w:szCs w:val="20"/>
          <w:lang w:val="en-GB"/>
        </w:rPr>
        <w:t>rom the maps it is apparent that capital requirement is primarily in the north, west and south of the City, while water refurbishment requirements are clustered in the northern central and southern areas.</w:t>
      </w:r>
      <w:r>
        <w:rPr>
          <w:rFonts w:ascii="Arial" w:hAnsi="Arial" w:cs="Arial"/>
          <w:sz w:val="20"/>
          <w:szCs w:val="20"/>
          <w:lang w:val="en-GB"/>
        </w:rPr>
        <w:t xml:space="preserve"> Jo</w:t>
      </w:r>
      <w:r w:rsidRPr="00CE2446">
        <w:rPr>
          <w:rFonts w:ascii="Arial" w:hAnsi="Arial" w:cs="Arial"/>
          <w:sz w:val="20"/>
          <w:szCs w:val="20"/>
          <w:lang w:val="en-GB"/>
        </w:rPr>
        <w:t>burg</w:t>
      </w:r>
      <w:r>
        <w:rPr>
          <w:rFonts w:ascii="Arial" w:hAnsi="Arial" w:cs="Arial"/>
          <w:sz w:val="20"/>
          <w:szCs w:val="20"/>
          <w:lang w:val="en-GB"/>
        </w:rPr>
        <w:t xml:space="preserve"> Water</w:t>
      </w:r>
      <w:r w:rsidRPr="00CE2446">
        <w:rPr>
          <w:rFonts w:ascii="Arial" w:hAnsi="Arial" w:cs="Arial"/>
          <w:sz w:val="20"/>
          <w:szCs w:val="20"/>
          <w:lang w:val="en-GB"/>
        </w:rPr>
        <w:t xml:space="preserve"> has a sophisticated infrastructure asset management system by which existing assets are maintained, upgraded, refurbished and ult</w:t>
      </w:r>
      <w:r>
        <w:rPr>
          <w:rFonts w:ascii="Arial" w:hAnsi="Arial" w:cs="Arial"/>
          <w:sz w:val="20"/>
          <w:szCs w:val="20"/>
          <w:lang w:val="en-GB"/>
        </w:rPr>
        <w:t xml:space="preserve">imately replaced. This system relates to </w:t>
      </w:r>
      <w:r w:rsidRPr="00CE2446">
        <w:rPr>
          <w:rFonts w:ascii="Arial" w:hAnsi="Arial" w:cs="Arial"/>
          <w:sz w:val="20"/>
          <w:szCs w:val="20"/>
          <w:lang w:val="en-GB"/>
        </w:rPr>
        <w:t>Joburg Water’s work schedules.</w:t>
      </w:r>
    </w:p>
    <w:p w14:paraId="76367146" w14:textId="77777777" w:rsidR="00D14467" w:rsidRPr="00CE2446" w:rsidRDefault="00D14467" w:rsidP="00D14467">
      <w:pPr>
        <w:spacing w:line="288" w:lineRule="auto"/>
        <w:jc w:val="both"/>
        <w:rPr>
          <w:rFonts w:ascii="Arial" w:hAnsi="Arial" w:cs="Arial"/>
          <w:sz w:val="20"/>
          <w:szCs w:val="20"/>
          <w:lang w:val="en-GB"/>
        </w:rPr>
      </w:pPr>
    </w:p>
    <w:p w14:paraId="21A470C9" w14:textId="77777777" w:rsidR="00D14467" w:rsidRDefault="00D14467" w:rsidP="00D14467">
      <w:pPr>
        <w:rPr>
          <w:rFonts w:ascii="Arial" w:hAnsi="Arial" w:cs="Arial"/>
          <w:b/>
          <w:sz w:val="20"/>
          <w:szCs w:val="20"/>
        </w:rPr>
      </w:pPr>
      <w:r>
        <w:rPr>
          <w:rFonts w:ascii="Arial" w:hAnsi="Arial" w:cs="Arial"/>
          <w:b/>
          <w:sz w:val="20"/>
          <w:szCs w:val="20"/>
        </w:rPr>
        <w:br w:type="page"/>
      </w:r>
    </w:p>
    <w:p w14:paraId="3C87874B" w14:textId="77777777" w:rsidR="00D14467" w:rsidRPr="00CE2446" w:rsidRDefault="004721C1" w:rsidP="00D14467">
      <w:pPr>
        <w:spacing w:line="288" w:lineRule="auto"/>
        <w:rPr>
          <w:rFonts w:ascii="Arial" w:hAnsi="Arial" w:cs="Arial"/>
          <w:b/>
          <w:sz w:val="20"/>
          <w:szCs w:val="20"/>
        </w:rPr>
      </w:pPr>
      <w:r>
        <w:rPr>
          <w:noProof/>
          <w:lang w:eastAsia="en-ZA"/>
        </w:rPr>
        <w:lastRenderedPageBreak/>
        <w:drawing>
          <wp:anchor distT="0" distB="0" distL="114300" distR="114300" simplePos="0" relativeHeight="251763712" behindDoc="0" locked="0" layoutInCell="1" allowOverlap="1" wp14:anchorId="6FF6C90C" wp14:editId="698BD2FC">
            <wp:simplePos x="0" y="0"/>
            <wp:positionH relativeFrom="column">
              <wp:posOffset>-193040</wp:posOffset>
            </wp:positionH>
            <wp:positionV relativeFrom="paragraph">
              <wp:posOffset>399415</wp:posOffset>
            </wp:positionV>
            <wp:extent cx="5708650" cy="3848100"/>
            <wp:effectExtent l="19050" t="19050" r="25400" b="19050"/>
            <wp:wrapSquare wrapText="bothSides"/>
            <wp:docPr id="28687" name="Picture 2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28A0092B-C50C-407E-A947-70E740481C1C}">
                          <a14:useLocalDpi xmlns:a14="http://schemas.microsoft.com/office/drawing/2010/main" val="0"/>
                        </a:ext>
                      </a:extLst>
                    </a:blip>
                    <a:srcRect l="829" b="1188"/>
                    <a:stretch/>
                  </pic:blipFill>
                  <pic:spPr bwMode="auto">
                    <a:xfrm>
                      <a:off x="0" y="0"/>
                      <a:ext cx="5708650" cy="3848100"/>
                    </a:xfrm>
                    <a:prstGeom prst="rect">
                      <a:avLst/>
                    </a:prstGeom>
                    <a:ln>
                      <a:solidFill>
                        <a:schemeClr val="tx1">
                          <a:alpha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38D1">
        <w:rPr>
          <w:noProof/>
          <w:lang w:eastAsia="en-ZA"/>
        </w:rPr>
        <mc:AlternateContent>
          <mc:Choice Requires="wps">
            <w:drawing>
              <wp:anchor distT="0" distB="0" distL="114300" distR="114300" simplePos="0" relativeHeight="251765760" behindDoc="0" locked="0" layoutInCell="1" allowOverlap="1" wp14:anchorId="3429F0AE" wp14:editId="4803029A">
                <wp:simplePos x="0" y="0"/>
                <wp:positionH relativeFrom="column">
                  <wp:posOffset>-241300</wp:posOffset>
                </wp:positionH>
                <wp:positionV relativeFrom="paragraph">
                  <wp:posOffset>-57785</wp:posOffset>
                </wp:positionV>
                <wp:extent cx="5759450" cy="457200"/>
                <wp:effectExtent l="0" t="0" r="0" b="0"/>
                <wp:wrapSquare wrapText="bothSides"/>
                <wp:docPr id="28688" name="Text Box 28688"/>
                <wp:cNvGraphicFramePr/>
                <a:graphic xmlns:a="http://schemas.openxmlformats.org/drawingml/2006/main">
                  <a:graphicData uri="http://schemas.microsoft.com/office/word/2010/wordprocessingShape">
                    <wps:wsp>
                      <wps:cNvSpPr txBox="1"/>
                      <wps:spPr>
                        <a:xfrm>
                          <a:off x="0" y="0"/>
                          <a:ext cx="5759450" cy="457200"/>
                        </a:xfrm>
                        <a:prstGeom prst="rect">
                          <a:avLst/>
                        </a:prstGeom>
                        <a:solidFill>
                          <a:prstClr val="white"/>
                        </a:solidFill>
                        <a:ln>
                          <a:noFill/>
                        </a:ln>
                        <a:effectLst/>
                      </wps:spPr>
                      <wps:txbx>
                        <w:txbxContent>
                          <w:p w14:paraId="25B0B39E" w14:textId="61FFDCA2" w:rsidR="00F613A8" w:rsidRPr="005738D1" w:rsidRDefault="00F613A8" w:rsidP="005738D1">
                            <w:pPr>
                              <w:pStyle w:val="Caption"/>
                              <w:rPr>
                                <w:b w:val="0"/>
                                <w:i/>
                                <w:noProof/>
                              </w:rPr>
                            </w:pPr>
                            <w:bookmarkStart w:id="76" w:name="_Ref445192071"/>
                            <w:bookmarkStart w:id="77" w:name="_Toc483996933"/>
                            <w:r w:rsidRPr="005738D1">
                              <w:rPr>
                                <w:b w:val="0"/>
                                <w:i/>
                              </w:rPr>
                              <w:t xml:space="preserve">Figure </w:t>
                            </w:r>
                            <w:r>
                              <w:rPr>
                                <w:b w:val="0"/>
                                <w:i/>
                              </w:rPr>
                              <w:fldChar w:fldCharType="begin"/>
                            </w:r>
                            <w:r>
                              <w:rPr>
                                <w:b w:val="0"/>
                                <w:i/>
                              </w:rPr>
                              <w:instrText xml:space="preserve"> SEQ Figure \* ARABIC </w:instrText>
                            </w:r>
                            <w:r>
                              <w:rPr>
                                <w:b w:val="0"/>
                                <w:i/>
                              </w:rPr>
                              <w:fldChar w:fldCharType="separate"/>
                            </w:r>
                            <w:r w:rsidR="004469D0">
                              <w:rPr>
                                <w:b w:val="0"/>
                                <w:i/>
                                <w:noProof/>
                              </w:rPr>
                              <w:t>8</w:t>
                            </w:r>
                            <w:r>
                              <w:rPr>
                                <w:b w:val="0"/>
                                <w:i/>
                              </w:rPr>
                              <w:fldChar w:fldCharType="end"/>
                            </w:r>
                            <w:bookmarkEnd w:id="76"/>
                            <w:r w:rsidRPr="005738D1">
                              <w:rPr>
                                <w:b w:val="0"/>
                                <w:i/>
                              </w:rPr>
                              <w:t>: Water Program</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429F0AE" id="Text Box 28688" o:spid="_x0000_s1037" type="#_x0000_t202" style="position:absolute;margin-left:-19pt;margin-top:-4.55pt;width:453.5pt;height:36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" stroked="f">
                <v:textbox inset="0,0,0,0">
                  <w:txbxContent>
                    <w:p w14:paraId="25B0B39E" w14:textId="61FFDCA2" w:rsidR="00F613A8" w:rsidRPr="005738D1" w:rsidRDefault="00F613A8" w:rsidP="005738D1">
                      <w:pPr>
                        <w:pStyle w:val="Caption"/>
                        <w:rPr>
                          <w:b w:val="0"/>
                          <w:i/>
                          <w:noProof/>
                        </w:rPr>
                      </w:pPr>
                      <w:bookmarkStart w:id="78" w:name="_Ref445192071"/>
                      <w:bookmarkStart w:id="79" w:name="_Toc483996933"/>
                      <w:r w:rsidRPr="005738D1">
                        <w:rPr>
                          <w:b w:val="0"/>
                          <w:i/>
                        </w:rPr>
                        <w:t xml:space="preserve">Figure </w:t>
                      </w:r>
                      <w:r>
                        <w:rPr>
                          <w:b w:val="0"/>
                          <w:i/>
                        </w:rPr>
                        <w:fldChar w:fldCharType="begin"/>
                      </w:r>
                      <w:r>
                        <w:rPr>
                          <w:b w:val="0"/>
                          <w:i/>
                        </w:rPr>
                        <w:instrText xml:space="preserve"> SEQ Figure \* ARABIC </w:instrText>
                      </w:r>
                      <w:r>
                        <w:rPr>
                          <w:b w:val="0"/>
                          <w:i/>
                        </w:rPr>
                        <w:fldChar w:fldCharType="separate"/>
                      </w:r>
                      <w:r w:rsidR="004469D0">
                        <w:rPr>
                          <w:b w:val="0"/>
                          <w:i/>
                          <w:noProof/>
                        </w:rPr>
                        <w:t>8</w:t>
                      </w:r>
                      <w:r>
                        <w:rPr>
                          <w:b w:val="0"/>
                          <w:i/>
                        </w:rPr>
                        <w:fldChar w:fldCharType="end"/>
                      </w:r>
                      <w:bookmarkEnd w:id="78"/>
                      <w:r w:rsidRPr="005738D1">
                        <w:rPr>
                          <w:b w:val="0"/>
                          <w:i/>
                        </w:rPr>
                        <w:t>: Water Program</w:t>
                      </w:r>
                      <w:bookmarkEnd w:id="79"/>
                    </w:p>
                  </w:txbxContent>
                </v:textbox>
                <w10:wrap type="square"/>
              </v:shape>
            </w:pict>
          </mc:Fallback>
        </mc:AlternateContent>
      </w:r>
    </w:p>
    <w:p w14:paraId="365E0B88" w14:textId="77777777" w:rsidR="00D14467" w:rsidRDefault="00D14467" w:rsidP="00D14467">
      <w:pPr>
        <w:spacing w:line="288" w:lineRule="auto"/>
        <w:jc w:val="both"/>
        <w:rPr>
          <w:rFonts w:ascii="Arial" w:hAnsi="Arial" w:cs="Arial"/>
          <w:sz w:val="20"/>
          <w:szCs w:val="20"/>
        </w:rPr>
      </w:pPr>
    </w:p>
    <w:p w14:paraId="50ED3E97" w14:textId="77777777" w:rsidR="00D14467" w:rsidRDefault="00D14467" w:rsidP="00D14467">
      <w:pPr>
        <w:rPr>
          <w:rFonts w:ascii="Arial" w:hAnsi="Arial" w:cs="Arial"/>
          <w:sz w:val="20"/>
          <w:szCs w:val="20"/>
          <w:lang w:val="en-GB"/>
        </w:rPr>
      </w:pPr>
      <w:r>
        <w:rPr>
          <w:rFonts w:ascii="Arial" w:hAnsi="Arial" w:cs="Arial"/>
          <w:sz w:val="20"/>
          <w:szCs w:val="20"/>
          <w:lang w:val="en-GB"/>
        </w:rPr>
        <w:br w:type="page"/>
      </w:r>
    </w:p>
    <w:p w14:paraId="38870D0F" w14:textId="77777777" w:rsidR="00D14467" w:rsidRPr="00EB19F4" w:rsidRDefault="00D14467" w:rsidP="00EB19F4">
      <w:pPr>
        <w:pStyle w:val="Heading2"/>
        <w:tabs>
          <w:tab w:val="left" w:pos="426"/>
        </w:tabs>
        <w:ind w:left="0" w:firstLine="0"/>
        <w:rPr>
          <w:sz w:val="20"/>
          <w:szCs w:val="20"/>
        </w:rPr>
      </w:pPr>
      <w:bookmarkStart w:id="80" w:name="_Toc483996903"/>
      <w:r w:rsidRPr="00EB19F4">
        <w:rPr>
          <w:sz w:val="20"/>
          <w:szCs w:val="20"/>
        </w:rPr>
        <w:lastRenderedPageBreak/>
        <w:t>Sewer</w:t>
      </w:r>
      <w:bookmarkEnd w:id="80"/>
    </w:p>
    <w:p w14:paraId="300CC900" w14:textId="6873B95E" w:rsidR="00D14467" w:rsidRPr="001E080B" w:rsidRDefault="00D14467" w:rsidP="00D14467">
      <w:pPr>
        <w:spacing w:line="288" w:lineRule="auto"/>
        <w:jc w:val="both"/>
        <w:rPr>
          <w:rFonts w:ascii="Arial" w:hAnsi="Arial" w:cs="Arial"/>
          <w:sz w:val="20"/>
          <w:szCs w:val="20"/>
        </w:rPr>
      </w:pPr>
      <w:r w:rsidRPr="00CE2446">
        <w:rPr>
          <w:rFonts w:ascii="Arial" w:hAnsi="Arial" w:cs="Arial"/>
          <w:sz w:val="20"/>
          <w:szCs w:val="20"/>
        </w:rPr>
        <w:t xml:space="preserve">Given a gravity based system the bulk sewer network follows the </w:t>
      </w:r>
      <w:r>
        <w:rPr>
          <w:rFonts w:ascii="Arial" w:hAnsi="Arial" w:cs="Arial"/>
          <w:sz w:val="20"/>
          <w:szCs w:val="20"/>
        </w:rPr>
        <w:t>City’s valleys</w:t>
      </w:r>
      <w:r w:rsidRPr="00CE2446">
        <w:rPr>
          <w:rFonts w:ascii="Arial" w:hAnsi="Arial" w:cs="Arial"/>
          <w:sz w:val="20"/>
          <w:szCs w:val="20"/>
        </w:rPr>
        <w:t xml:space="preserve">. Sewerage is treated </w:t>
      </w:r>
      <w:r>
        <w:rPr>
          <w:rFonts w:ascii="Arial" w:hAnsi="Arial" w:cs="Arial"/>
          <w:sz w:val="20"/>
          <w:szCs w:val="20"/>
        </w:rPr>
        <w:t>waste</w:t>
      </w:r>
      <w:r w:rsidRPr="00CE2446">
        <w:rPr>
          <w:rFonts w:ascii="Arial" w:hAnsi="Arial" w:cs="Arial"/>
          <w:sz w:val="20"/>
          <w:szCs w:val="20"/>
        </w:rPr>
        <w:t xml:space="preserve"> water treatment works under the jurisdiction of Joburg Water.</w:t>
      </w:r>
      <w:r>
        <w:rPr>
          <w:rFonts w:ascii="Arial" w:hAnsi="Arial" w:cs="Arial"/>
          <w:sz w:val="20"/>
          <w:szCs w:val="20"/>
        </w:rPr>
        <w:t xml:space="preserve"> </w:t>
      </w:r>
      <w:r w:rsidRPr="00CE2446">
        <w:rPr>
          <w:rFonts w:ascii="Arial" w:hAnsi="Arial" w:cs="Arial"/>
          <w:sz w:val="20"/>
          <w:szCs w:val="20"/>
        </w:rPr>
        <w:t xml:space="preserve">The extent and nature of the sewer pipe network and the fixed sewer related assets is illustrated in </w:t>
      </w:r>
      <w:r w:rsidR="009542A4" w:rsidRPr="009542A4">
        <w:rPr>
          <w:rFonts w:ascii="Arial" w:hAnsi="Arial" w:cs="Arial"/>
          <w:sz w:val="20"/>
          <w:szCs w:val="20"/>
        </w:rPr>
        <w:fldChar w:fldCharType="begin"/>
      </w:r>
      <w:r w:rsidR="009542A4" w:rsidRPr="009542A4">
        <w:rPr>
          <w:rFonts w:ascii="Arial" w:hAnsi="Arial" w:cs="Arial"/>
          <w:sz w:val="20"/>
          <w:szCs w:val="20"/>
        </w:rPr>
        <w:instrText xml:space="preserve"> REF _Ref445192009 \h  \* MERGEFORMAT </w:instrText>
      </w:r>
      <w:r w:rsidR="009542A4" w:rsidRPr="009542A4">
        <w:rPr>
          <w:rFonts w:ascii="Arial" w:hAnsi="Arial" w:cs="Arial"/>
          <w:sz w:val="20"/>
          <w:szCs w:val="20"/>
        </w:rPr>
      </w:r>
      <w:r w:rsidR="009542A4" w:rsidRPr="009542A4">
        <w:rPr>
          <w:rFonts w:ascii="Arial" w:hAnsi="Arial" w:cs="Arial"/>
          <w:sz w:val="20"/>
          <w:szCs w:val="20"/>
        </w:rPr>
        <w:fldChar w:fldCharType="separate"/>
      </w:r>
      <w:ins w:id="81" w:author="Solomon Modise" w:date="2017-05-31T12:00:00Z">
        <w:r w:rsidR="004469D0" w:rsidRPr="004469D0">
          <w:rPr>
            <w:i/>
            <w:sz w:val="20"/>
            <w:szCs w:val="20"/>
            <w:rPrChange w:id="82" w:author="Solomon Modise" w:date="2017-05-31T12:00:00Z">
              <w:rPr>
                <w:i/>
              </w:rPr>
            </w:rPrChange>
          </w:rPr>
          <w:t xml:space="preserve">Figure </w:t>
        </w:r>
        <w:r w:rsidR="004469D0" w:rsidRPr="004469D0">
          <w:rPr>
            <w:i/>
            <w:noProof/>
            <w:sz w:val="20"/>
            <w:szCs w:val="20"/>
            <w:rPrChange w:id="83" w:author="Solomon Modise" w:date="2017-05-31T12:00:00Z">
              <w:rPr>
                <w:b/>
                <w:i/>
                <w:noProof/>
              </w:rPr>
            </w:rPrChange>
          </w:rPr>
          <w:t>9</w:t>
        </w:r>
      </w:ins>
      <w:del w:id="84" w:author="Solomon Modise" w:date="2017-05-31T12:00:00Z">
        <w:r w:rsidR="00330B4C" w:rsidRPr="004469D0" w:rsidDel="004469D0">
          <w:rPr>
            <w:i/>
            <w:sz w:val="20"/>
            <w:szCs w:val="20"/>
          </w:rPr>
          <w:delText xml:space="preserve">Figure </w:delText>
        </w:r>
        <w:r w:rsidR="00330B4C" w:rsidRPr="004469D0" w:rsidDel="004469D0">
          <w:rPr>
            <w:i/>
            <w:noProof/>
            <w:sz w:val="20"/>
            <w:szCs w:val="20"/>
          </w:rPr>
          <w:delText>9</w:delText>
        </w:r>
      </w:del>
      <w:r w:rsidR="009542A4" w:rsidRPr="009542A4">
        <w:rPr>
          <w:rFonts w:ascii="Arial" w:hAnsi="Arial" w:cs="Arial"/>
          <w:sz w:val="20"/>
          <w:szCs w:val="20"/>
        </w:rPr>
        <w:fldChar w:fldCharType="end"/>
      </w:r>
      <w:r>
        <w:rPr>
          <w:rFonts w:ascii="Arial" w:hAnsi="Arial" w:cs="Arial"/>
          <w:sz w:val="20"/>
          <w:szCs w:val="20"/>
        </w:rPr>
        <w:t>. T</w:t>
      </w:r>
      <w:r w:rsidRPr="00CE2446">
        <w:rPr>
          <w:rFonts w:ascii="Arial" w:hAnsi="Arial" w:cs="Arial"/>
          <w:sz w:val="20"/>
          <w:szCs w:val="20"/>
        </w:rPr>
        <w:t>he estimated current replacement cost of the City’s s</w:t>
      </w:r>
      <w:r>
        <w:rPr>
          <w:rFonts w:ascii="Arial" w:hAnsi="Arial" w:cs="Arial"/>
          <w:sz w:val="20"/>
          <w:szCs w:val="20"/>
        </w:rPr>
        <w:t xml:space="preserve">ewer assets is estimated at </w:t>
      </w:r>
      <w:r w:rsidR="004721C1" w:rsidRPr="001E080B">
        <w:rPr>
          <w:rFonts w:ascii="Arial" w:hAnsi="Arial" w:cs="Arial"/>
          <w:sz w:val="20"/>
          <w:szCs w:val="20"/>
        </w:rPr>
        <w:t>R29 588 065 870</w:t>
      </w:r>
      <w:r w:rsidRPr="001E080B">
        <w:rPr>
          <w:rFonts w:ascii="Arial" w:hAnsi="Arial" w:cs="Arial"/>
          <w:sz w:val="20"/>
          <w:szCs w:val="20"/>
        </w:rPr>
        <w:t>.</w:t>
      </w:r>
    </w:p>
    <w:p w14:paraId="7587C297" w14:textId="77777777" w:rsidR="004721C1" w:rsidRPr="00654890" w:rsidRDefault="001F40A2" w:rsidP="004721C1">
      <w:pPr>
        <w:spacing w:line="288" w:lineRule="auto"/>
        <w:jc w:val="both"/>
        <w:rPr>
          <w:rFonts w:ascii="Arial" w:hAnsi="Arial" w:cs="Arial"/>
          <w:color w:val="FF0000"/>
          <w:sz w:val="20"/>
          <w:szCs w:val="20"/>
          <w:lang w:val="en-GB"/>
        </w:rPr>
      </w:pPr>
      <w:r w:rsidRPr="001E080B">
        <w:rPr>
          <w:noProof/>
          <w:lang w:eastAsia="en-ZA"/>
        </w:rPr>
        <mc:AlternateContent>
          <mc:Choice Requires="wps">
            <w:drawing>
              <wp:anchor distT="0" distB="0" distL="114300" distR="114300" simplePos="0" relativeHeight="251772928" behindDoc="0" locked="0" layoutInCell="1" allowOverlap="1" wp14:anchorId="36879B0C" wp14:editId="0B53F1AE">
                <wp:simplePos x="0" y="0"/>
                <wp:positionH relativeFrom="column">
                  <wp:posOffset>-7620</wp:posOffset>
                </wp:positionH>
                <wp:positionV relativeFrom="paragraph">
                  <wp:posOffset>879475</wp:posOffset>
                </wp:positionV>
                <wp:extent cx="5759450" cy="457200"/>
                <wp:effectExtent l="0" t="0" r="0" b="0"/>
                <wp:wrapSquare wrapText="bothSides"/>
                <wp:docPr id="28694" name="Text Box 28694"/>
                <wp:cNvGraphicFramePr/>
                <a:graphic xmlns:a="http://schemas.openxmlformats.org/drawingml/2006/main">
                  <a:graphicData uri="http://schemas.microsoft.com/office/word/2010/wordprocessingShape">
                    <wps:wsp>
                      <wps:cNvSpPr txBox="1"/>
                      <wps:spPr>
                        <a:xfrm>
                          <a:off x="0" y="0"/>
                          <a:ext cx="5759450" cy="457200"/>
                        </a:xfrm>
                        <a:prstGeom prst="rect">
                          <a:avLst/>
                        </a:prstGeom>
                        <a:solidFill>
                          <a:prstClr val="white"/>
                        </a:solidFill>
                        <a:ln>
                          <a:noFill/>
                        </a:ln>
                        <a:effectLst/>
                      </wps:spPr>
                      <wps:txbx>
                        <w:txbxContent>
                          <w:p w14:paraId="7C3A2C7A" w14:textId="2FC01C94" w:rsidR="00F613A8" w:rsidRPr="001F40A2" w:rsidRDefault="00F613A8" w:rsidP="001F40A2">
                            <w:pPr>
                              <w:pStyle w:val="Caption"/>
                              <w:rPr>
                                <w:b w:val="0"/>
                                <w:i/>
                                <w:noProof/>
                              </w:rPr>
                            </w:pPr>
                            <w:bookmarkStart w:id="85" w:name="_Ref445192009"/>
                            <w:bookmarkStart w:id="86" w:name="_Toc483996934"/>
                            <w:r w:rsidRPr="001F40A2">
                              <w:rPr>
                                <w:b w:val="0"/>
                                <w:i/>
                              </w:rPr>
                              <w:t xml:space="preserve">Figure </w:t>
                            </w:r>
                            <w:r w:rsidRPr="001F40A2">
                              <w:rPr>
                                <w:b w:val="0"/>
                                <w:i/>
                              </w:rPr>
                              <w:fldChar w:fldCharType="begin"/>
                            </w:r>
                            <w:r w:rsidRPr="001F40A2">
                              <w:rPr>
                                <w:b w:val="0"/>
                                <w:i/>
                              </w:rPr>
                              <w:instrText xml:space="preserve"> SEQ Figure \* ARABIC </w:instrText>
                            </w:r>
                            <w:r w:rsidRPr="001F40A2">
                              <w:rPr>
                                <w:b w:val="0"/>
                                <w:i/>
                              </w:rPr>
                              <w:fldChar w:fldCharType="separate"/>
                            </w:r>
                            <w:r w:rsidR="004469D0">
                              <w:rPr>
                                <w:b w:val="0"/>
                                <w:i/>
                                <w:noProof/>
                              </w:rPr>
                              <w:t>9</w:t>
                            </w:r>
                            <w:r w:rsidRPr="001F40A2">
                              <w:rPr>
                                <w:b w:val="0"/>
                                <w:i/>
                              </w:rPr>
                              <w:fldChar w:fldCharType="end"/>
                            </w:r>
                            <w:bookmarkEnd w:id="85"/>
                            <w:r w:rsidRPr="001F40A2">
                              <w:rPr>
                                <w:b w:val="0"/>
                                <w:i/>
                              </w:rPr>
                              <w:t>:City of Johannesburg’s sewer assets</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6879B0C" id="Text Box 28694" o:spid="_x0000_s1038" type="#_x0000_t202" style="position:absolute;left:0;text-align:left;margin-left:-.6pt;margin-top:69.25pt;width:453.5pt;height:36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" stroked="f">
                <v:textbox inset="0,0,0,0">
                  <w:txbxContent>
                    <w:p w14:paraId="7C3A2C7A" w14:textId="2FC01C94" w:rsidR="00F613A8" w:rsidRPr="001F40A2" w:rsidRDefault="00F613A8" w:rsidP="001F40A2">
                      <w:pPr>
                        <w:pStyle w:val="Caption"/>
                        <w:rPr>
                          <w:b w:val="0"/>
                          <w:i/>
                          <w:noProof/>
                        </w:rPr>
                      </w:pPr>
                      <w:bookmarkStart w:id="87" w:name="_Ref445192009"/>
                      <w:bookmarkStart w:id="88" w:name="_Toc483996934"/>
                      <w:r w:rsidRPr="001F40A2">
                        <w:rPr>
                          <w:b w:val="0"/>
                          <w:i/>
                        </w:rPr>
                        <w:t xml:space="preserve">Figure </w:t>
                      </w:r>
                      <w:r w:rsidRPr="001F40A2">
                        <w:rPr>
                          <w:b w:val="0"/>
                          <w:i/>
                        </w:rPr>
                        <w:fldChar w:fldCharType="begin"/>
                      </w:r>
                      <w:r w:rsidRPr="001F40A2">
                        <w:rPr>
                          <w:b w:val="0"/>
                          <w:i/>
                        </w:rPr>
                        <w:instrText xml:space="preserve"> SEQ Figure \* ARABIC </w:instrText>
                      </w:r>
                      <w:r w:rsidRPr="001F40A2">
                        <w:rPr>
                          <w:b w:val="0"/>
                          <w:i/>
                        </w:rPr>
                        <w:fldChar w:fldCharType="separate"/>
                      </w:r>
                      <w:r w:rsidR="004469D0">
                        <w:rPr>
                          <w:b w:val="0"/>
                          <w:i/>
                          <w:noProof/>
                        </w:rPr>
                        <w:t>9</w:t>
                      </w:r>
                      <w:r w:rsidRPr="001F40A2">
                        <w:rPr>
                          <w:b w:val="0"/>
                          <w:i/>
                        </w:rPr>
                        <w:fldChar w:fldCharType="end"/>
                      </w:r>
                      <w:bookmarkEnd w:id="87"/>
                      <w:r w:rsidRPr="001F40A2">
                        <w:rPr>
                          <w:b w:val="0"/>
                          <w:i/>
                        </w:rPr>
                        <w:t>:City of Johannesburg’s sewer assets</w:t>
                      </w:r>
                      <w:bookmarkEnd w:id="88"/>
                    </w:p>
                  </w:txbxContent>
                </v:textbox>
                <w10:wrap type="square"/>
              </v:shape>
            </w:pict>
          </mc:Fallback>
        </mc:AlternateContent>
      </w:r>
      <w:r w:rsidR="004721C1" w:rsidRPr="001E080B">
        <w:rPr>
          <w:rFonts w:ascii="Arial" w:hAnsi="Arial" w:cs="Arial"/>
          <w:sz w:val="20"/>
          <w:szCs w:val="20"/>
          <w:lang w:val="en-GB"/>
        </w:rPr>
        <w:t>The level of service backlog is approximately 78 823 households regarding access to sanitation as of December 2015. About 52 054 households have individual access to Ventilated Improved Pit (VIP) latrines.</w:t>
      </w:r>
    </w:p>
    <w:p w14:paraId="74410088" w14:textId="77777777" w:rsidR="00D14467" w:rsidRDefault="005738D1" w:rsidP="004721C1">
      <w:pPr>
        <w:spacing w:line="288" w:lineRule="auto"/>
        <w:jc w:val="both"/>
        <w:rPr>
          <w:rFonts w:ascii="Arial" w:hAnsi="Arial" w:cs="Arial"/>
          <w:sz w:val="20"/>
          <w:szCs w:val="20"/>
        </w:rPr>
      </w:pPr>
      <w:r w:rsidRPr="00CE2446">
        <w:rPr>
          <w:rFonts w:ascii="Arial" w:hAnsi="Arial" w:cs="Arial"/>
          <w:noProof/>
          <w:sz w:val="20"/>
          <w:szCs w:val="20"/>
          <w:lang w:eastAsia="en-ZA"/>
        </w:rPr>
        <w:drawing>
          <wp:anchor distT="0" distB="0" distL="114300" distR="114300" simplePos="0" relativeHeight="251666432" behindDoc="1" locked="0" layoutInCell="1" allowOverlap="1" wp14:anchorId="2E6B5D47" wp14:editId="67E6480E">
            <wp:simplePos x="0" y="0"/>
            <wp:positionH relativeFrom="column">
              <wp:posOffset>219710</wp:posOffset>
            </wp:positionH>
            <wp:positionV relativeFrom="paragraph">
              <wp:posOffset>591185</wp:posOffset>
            </wp:positionV>
            <wp:extent cx="4067175" cy="5777865"/>
            <wp:effectExtent l="0" t="0" r="9525" b="0"/>
            <wp:wrapTight wrapText="bothSides">
              <wp:wrapPolygon edited="0">
                <wp:start x="0" y="0"/>
                <wp:lineTo x="0" y="21507"/>
                <wp:lineTo x="21549" y="21507"/>
                <wp:lineTo x="2154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67175" cy="5777865"/>
                    </a:xfrm>
                    <a:prstGeom prst="rect">
                      <a:avLst/>
                    </a:prstGeom>
                    <a:noFill/>
                  </pic:spPr>
                </pic:pic>
              </a:graphicData>
            </a:graphic>
            <wp14:sizeRelH relativeFrom="page">
              <wp14:pctWidth>0</wp14:pctWidth>
            </wp14:sizeRelH>
            <wp14:sizeRelV relativeFrom="page">
              <wp14:pctHeight>0</wp14:pctHeight>
            </wp14:sizeRelV>
          </wp:anchor>
        </w:drawing>
      </w:r>
    </w:p>
    <w:p w14:paraId="7CBE4DF9" w14:textId="77777777" w:rsidR="00D14467" w:rsidRDefault="00D14467" w:rsidP="00D14467">
      <w:pPr>
        <w:spacing w:line="288" w:lineRule="auto"/>
        <w:rPr>
          <w:rFonts w:ascii="Arial" w:hAnsi="Arial" w:cs="Arial"/>
          <w:sz w:val="20"/>
          <w:szCs w:val="20"/>
        </w:rPr>
      </w:pPr>
    </w:p>
    <w:p w14:paraId="2BC2514E" w14:textId="77777777" w:rsidR="00D14467" w:rsidRDefault="00D14467" w:rsidP="00D14467">
      <w:pPr>
        <w:spacing w:line="288" w:lineRule="auto"/>
        <w:rPr>
          <w:rFonts w:ascii="Arial" w:hAnsi="Arial" w:cs="Arial"/>
          <w:sz w:val="20"/>
          <w:szCs w:val="20"/>
        </w:rPr>
      </w:pPr>
    </w:p>
    <w:p w14:paraId="58B5DCF3" w14:textId="77777777" w:rsidR="00D14467" w:rsidRDefault="00D14467" w:rsidP="00D14467">
      <w:pPr>
        <w:spacing w:line="288" w:lineRule="auto"/>
        <w:rPr>
          <w:rFonts w:ascii="Arial" w:hAnsi="Arial" w:cs="Arial"/>
          <w:sz w:val="20"/>
          <w:szCs w:val="20"/>
        </w:rPr>
      </w:pPr>
    </w:p>
    <w:p w14:paraId="53EA3848" w14:textId="77777777" w:rsidR="00D14467" w:rsidRDefault="00D14467" w:rsidP="00D14467">
      <w:pPr>
        <w:rPr>
          <w:rFonts w:ascii="Arial" w:hAnsi="Arial" w:cs="Arial"/>
          <w:sz w:val="20"/>
          <w:szCs w:val="20"/>
        </w:rPr>
      </w:pPr>
      <w:r>
        <w:rPr>
          <w:rFonts w:ascii="Arial" w:hAnsi="Arial" w:cs="Arial"/>
          <w:sz w:val="20"/>
          <w:szCs w:val="20"/>
        </w:rPr>
        <w:br w:type="page"/>
      </w:r>
    </w:p>
    <w:p w14:paraId="5B7E1279" w14:textId="77777777" w:rsidR="004721C1" w:rsidRPr="004721C1" w:rsidRDefault="004721C1" w:rsidP="004721C1">
      <w:pPr>
        <w:pStyle w:val="Caption"/>
        <w:keepNext/>
        <w:rPr>
          <w:b w:val="0"/>
          <w:i/>
          <w:sz w:val="18"/>
        </w:rPr>
      </w:pPr>
      <w:bookmarkStart w:id="89" w:name="_Toc448484999"/>
      <w:r w:rsidRPr="004721C1">
        <w:rPr>
          <w:b w:val="0"/>
          <w:i/>
          <w:sz w:val="18"/>
        </w:rPr>
        <w:lastRenderedPageBreak/>
        <w:t xml:space="preserve">Table </w:t>
      </w:r>
      <w:r w:rsidRPr="004721C1">
        <w:rPr>
          <w:b w:val="0"/>
          <w:i/>
          <w:sz w:val="18"/>
        </w:rPr>
        <w:fldChar w:fldCharType="begin"/>
      </w:r>
      <w:r w:rsidRPr="004721C1">
        <w:rPr>
          <w:b w:val="0"/>
          <w:i/>
          <w:sz w:val="18"/>
        </w:rPr>
        <w:instrText xml:space="preserve"> SEQ Table \* ARABIC </w:instrText>
      </w:r>
      <w:r w:rsidRPr="004721C1">
        <w:rPr>
          <w:b w:val="0"/>
          <w:i/>
          <w:sz w:val="18"/>
        </w:rPr>
        <w:fldChar w:fldCharType="separate"/>
      </w:r>
      <w:r w:rsidR="004469D0">
        <w:rPr>
          <w:b w:val="0"/>
          <w:i/>
          <w:noProof/>
          <w:sz w:val="18"/>
        </w:rPr>
        <w:t>3</w:t>
      </w:r>
      <w:r w:rsidRPr="004721C1">
        <w:rPr>
          <w:b w:val="0"/>
          <w:i/>
          <w:sz w:val="18"/>
        </w:rPr>
        <w:fldChar w:fldCharType="end"/>
      </w:r>
      <w:r w:rsidRPr="004721C1">
        <w:rPr>
          <w:b w:val="0"/>
          <w:i/>
          <w:sz w:val="18"/>
        </w:rPr>
        <w:t>: Extent and type of Joburg Water’s wastewater pipelines</w:t>
      </w:r>
      <w:bookmarkEnd w:id="89"/>
    </w:p>
    <w:tbl>
      <w:tblPr>
        <w:tblStyle w:val="TableGrid"/>
        <w:tblW w:w="9464" w:type="dxa"/>
        <w:tblLayout w:type="fixed"/>
        <w:tblLook w:val="04A0" w:firstRow="1" w:lastRow="0" w:firstColumn="1" w:lastColumn="0" w:noHBand="0" w:noVBand="1"/>
      </w:tblPr>
      <w:tblGrid>
        <w:gridCol w:w="1261"/>
        <w:gridCol w:w="974"/>
        <w:gridCol w:w="1134"/>
        <w:gridCol w:w="992"/>
        <w:gridCol w:w="1134"/>
        <w:gridCol w:w="1134"/>
        <w:gridCol w:w="850"/>
        <w:gridCol w:w="709"/>
        <w:gridCol w:w="1276"/>
      </w:tblGrid>
      <w:tr w:rsidR="004721C1" w:rsidRPr="00CE2446" w14:paraId="111D5C6A" w14:textId="77777777" w:rsidTr="001E080B">
        <w:tc>
          <w:tcPr>
            <w:tcW w:w="1261" w:type="dxa"/>
            <w:shd w:val="clear" w:color="auto" w:fill="BFBFBF" w:themeFill="background1" w:themeFillShade="BF"/>
          </w:tcPr>
          <w:p w14:paraId="0E979084" w14:textId="77777777" w:rsidR="004721C1" w:rsidRPr="00592727" w:rsidRDefault="004721C1" w:rsidP="004721C1">
            <w:pPr>
              <w:spacing w:line="288" w:lineRule="auto"/>
              <w:jc w:val="center"/>
              <w:rPr>
                <w:rFonts w:ascii="Arial" w:hAnsi="Arial" w:cs="Arial"/>
                <w:b/>
                <w:sz w:val="20"/>
                <w:szCs w:val="20"/>
                <w:lang w:val="en-GB"/>
              </w:rPr>
            </w:pPr>
          </w:p>
        </w:tc>
        <w:tc>
          <w:tcPr>
            <w:tcW w:w="8203" w:type="dxa"/>
            <w:gridSpan w:val="8"/>
            <w:shd w:val="clear" w:color="auto" w:fill="BFBFBF" w:themeFill="background1" w:themeFillShade="BF"/>
          </w:tcPr>
          <w:p w14:paraId="678FC249" w14:textId="77777777" w:rsidR="004721C1" w:rsidRPr="00592727" w:rsidRDefault="004721C1" w:rsidP="004721C1">
            <w:pPr>
              <w:spacing w:line="288" w:lineRule="auto"/>
              <w:jc w:val="center"/>
              <w:rPr>
                <w:rFonts w:ascii="Arial" w:hAnsi="Arial" w:cs="Arial"/>
                <w:b/>
                <w:sz w:val="20"/>
                <w:szCs w:val="20"/>
                <w:lang w:val="en-GB"/>
              </w:rPr>
            </w:pPr>
            <w:r w:rsidRPr="00592727">
              <w:rPr>
                <w:rFonts w:ascii="Arial" w:hAnsi="Arial" w:cs="Arial"/>
                <w:b/>
                <w:sz w:val="20"/>
                <w:szCs w:val="20"/>
                <w:lang w:val="en-GB"/>
              </w:rPr>
              <w:t>WASTEWATER PIPELINES (M)</w:t>
            </w:r>
          </w:p>
        </w:tc>
      </w:tr>
      <w:tr w:rsidR="004721C1" w:rsidRPr="00CE2446" w14:paraId="08E82F55" w14:textId="77777777" w:rsidTr="001E080B">
        <w:tc>
          <w:tcPr>
            <w:tcW w:w="1261" w:type="dxa"/>
            <w:vMerge w:val="restart"/>
            <w:shd w:val="clear" w:color="auto" w:fill="BFBFBF" w:themeFill="background1" w:themeFillShade="BF"/>
          </w:tcPr>
          <w:p w14:paraId="2E6F0595"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b/>
                <w:sz w:val="20"/>
                <w:szCs w:val="20"/>
                <w:lang w:val="en-GB"/>
              </w:rPr>
              <w:t>DIAMETER (MM)</w:t>
            </w:r>
          </w:p>
        </w:tc>
        <w:tc>
          <w:tcPr>
            <w:tcW w:w="6927" w:type="dxa"/>
            <w:gridSpan w:val="7"/>
            <w:shd w:val="clear" w:color="auto" w:fill="BFBFBF" w:themeFill="background1" w:themeFillShade="BF"/>
          </w:tcPr>
          <w:p w14:paraId="7435EC02"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b/>
                <w:sz w:val="20"/>
                <w:szCs w:val="20"/>
                <w:lang w:val="en-GB"/>
              </w:rPr>
              <w:t>MATERIAL</w:t>
            </w:r>
          </w:p>
        </w:tc>
        <w:tc>
          <w:tcPr>
            <w:tcW w:w="1276" w:type="dxa"/>
            <w:vMerge w:val="restart"/>
            <w:shd w:val="clear" w:color="auto" w:fill="BFBFBF" w:themeFill="background1" w:themeFillShade="BF"/>
          </w:tcPr>
          <w:p w14:paraId="53AC027C"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b/>
                <w:sz w:val="20"/>
                <w:szCs w:val="20"/>
                <w:lang w:val="en-GB"/>
              </w:rPr>
              <w:t>TOTAL</w:t>
            </w:r>
          </w:p>
        </w:tc>
      </w:tr>
      <w:tr w:rsidR="004721C1" w:rsidRPr="00CE2446" w14:paraId="13C83673" w14:textId="77777777" w:rsidTr="001E080B">
        <w:tc>
          <w:tcPr>
            <w:tcW w:w="1261" w:type="dxa"/>
            <w:vMerge/>
          </w:tcPr>
          <w:p w14:paraId="4E6C9304" w14:textId="77777777" w:rsidR="004721C1" w:rsidRPr="001E080B" w:rsidRDefault="004721C1" w:rsidP="004721C1">
            <w:pPr>
              <w:spacing w:line="288" w:lineRule="auto"/>
              <w:jc w:val="center"/>
              <w:rPr>
                <w:rFonts w:ascii="Arial" w:hAnsi="Arial" w:cs="Arial"/>
                <w:b/>
                <w:sz w:val="20"/>
                <w:szCs w:val="20"/>
                <w:lang w:val="en-GB"/>
              </w:rPr>
            </w:pPr>
          </w:p>
        </w:tc>
        <w:tc>
          <w:tcPr>
            <w:tcW w:w="974" w:type="dxa"/>
          </w:tcPr>
          <w:p w14:paraId="3650D0B4"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sz w:val="20"/>
                <w:szCs w:val="20"/>
                <w:lang w:val="en-GB"/>
              </w:rPr>
              <w:t>AC</w:t>
            </w:r>
          </w:p>
        </w:tc>
        <w:tc>
          <w:tcPr>
            <w:tcW w:w="1134" w:type="dxa"/>
          </w:tcPr>
          <w:p w14:paraId="55635178"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Steel</w:t>
            </w:r>
          </w:p>
        </w:tc>
        <w:tc>
          <w:tcPr>
            <w:tcW w:w="992" w:type="dxa"/>
          </w:tcPr>
          <w:p w14:paraId="5E395EC1"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sz w:val="20"/>
                <w:szCs w:val="20"/>
                <w:lang w:val="en-GB"/>
              </w:rPr>
              <w:t>uPVC</w:t>
            </w:r>
          </w:p>
        </w:tc>
        <w:tc>
          <w:tcPr>
            <w:tcW w:w="1134" w:type="dxa"/>
          </w:tcPr>
          <w:p w14:paraId="59F4FD1C"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sz w:val="20"/>
                <w:szCs w:val="20"/>
                <w:lang w:val="en-GB"/>
              </w:rPr>
              <w:t>Concrete</w:t>
            </w:r>
          </w:p>
        </w:tc>
        <w:tc>
          <w:tcPr>
            <w:tcW w:w="1134" w:type="dxa"/>
          </w:tcPr>
          <w:p w14:paraId="269F03B3"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sz w:val="20"/>
                <w:szCs w:val="20"/>
                <w:lang w:val="en-GB"/>
              </w:rPr>
              <w:t>Clay</w:t>
            </w:r>
          </w:p>
        </w:tc>
        <w:tc>
          <w:tcPr>
            <w:tcW w:w="850" w:type="dxa"/>
          </w:tcPr>
          <w:p w14:paraId="3D5DAC6A"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sz w:val="20"/>
                <w:szCs w:val="20"/>
                <w:lang w:val="en-GB"/>
              </w:rPr>
              <w:t>HDPE</w:t>
            </w:r>
          </w:p>
        </w:tc>
        <w:tc>
          <w:tcPr>
            <w:tcW w:w="709" w:type="dxa"/>
          </w:tcPr>
          <w:p w14:paraId="4DAC35CC"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sz w:val="20"/>
                <w:szCs w:val="20"/>
                <w:lang w:val="en-GB"/>
              </w:rPr>
              <w:t>Brick</w:t>
            </w:r>
          </w:p>
          <w:p w14:paraId="6298C466" w14:textId="77777777" w:rsidR="004721C1" w:rsidRPr="001E080B" w:rsidRDefault="004721C1" w:rsidP="004721C1">
            <w:pPr>
              <w:spacing w:line="288" w:lineRule="auto"/>
              <w:jc w:val="center"/>
              <w:rPr>
                <w:rFonts w:ascii="Arial" w:hAnsi="Arial" w:cs="Arial"/>
                <w:b/>
                <w:sz w:val="20"/>
                <w:szCs w:val="20"/>
                <w:lang w:val="en-GB"/>
              </w:rPr>
            </w:pPr>
          </w:p>
        </w:tc>
        <w:tc>
          <w:tcPr>
            <w:tcW w:w="1276" w:type="dxa"/>
            <w:vMerge/>
          </w:tcPr>
          <w:p w14:paraId="19B36F79" w14:textId="77777777" w:rsidR="004721C1" w:rsidRPr="001E080B" w:rsidRDefault="004721C1" w:rsidP="004721C1">
            <w:pPr>
              <w:spacing w:line="288" w:lineRule="auto"/>
              <w:jc w:val="center"/>
              <w:rPr>
                <w:rFonts w:ascii="Arial" w:hAnsi="Arial" w:cs="Arial"/>
                <w:b/>
                <w:sz w:val="20"/>
                <w:szCs w:val="20"/>
                <w:lang w:val="en-GB"/>
              </w:rPr>
            </w:pPr>
          </w:p>
        </w:tc>
      </w:tr>
      <w:tr w:rsidR="004721C1" w:rsidRPr="00CE2446" w14:paraId="20DB33D6" w14:textId="77777777" w:rsidTr="001E080B">
        <w:tc>
          <w:tcPr>
            <w:tcW w:w="1261" w:type="dxa"/>
          </w:tcPr>
          <w:p w14:paraId="02DD83D1"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sz w:val="20"/>
                <w:szCs w:val="20"/>
                <w:lang w:val="en-GB"/>
              </w:rPr>
              <w:t>&lt;200</w:t>
            </w:r>
          </w:p>
        </w:tc>
        <w:tc>
          <w:tcPr>
            <w:tcW w:w="974" w:type="dxa"/>
            <w:vAlign w:val="center"/>
          </w:tcPr>
          <w:p w14:paraId="07169895"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135 273</w:t>
            </w:r>
          </w:p>
        </w:tc>
        <w:tc>
          <w:tcPr>
            <w:tcW w:w="1134" w:type="dxa"/>
            <w:vAlign w:val="bottom"/>
          </w:tcPr>
          <w:p w14:paraId="08E853B1"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294</w:t>
            </w:r>
          </w:p>
        </w:tc>
        <w:tc>
          <w:tcPr>
            <w:tcW w:w="992" w:type="dxa"/>
            <w:vAlign w:val="bottom"/>
          </w:tcPr>
          <w:p w14:paraId="53DF6350"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874 367</w:t>
            </w:r>
          </w:p>
        </w:tc>
        <w:tc>
          <w:tcPr>
            <w:tcW w:w="1134" w:type="dxa"/>
            <w:vAlign w:val="bottom"/>
          </w:tcPr>
          <w:p w14:paraId="3BF1E396"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13 259</w:t>
            </w:r>
          </w:p>
        </w:tc>
        <w:tc>
          <w:tcPr>
            <w:tcW w:w="1134" w:type="dxa"/>
            <w:vAlign w:val="bottom"/>
          </w:tcPr>
          <w:p w14:paraId="49B4B72D"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9 226 498</w:t>
            </w:r>
          </w:p>
        </w:tc>
        <w:tc>
          <w:tcPr>
            <w:tcW w:w="850" w:type="dxa"/>
            <w:vAlign w:val="bottom"/>
          </w:tcPr>
          <w:p w14:paraId="34E41057"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3 398</w:t>
            </w:r>
          </w:p>
        </w:tc>
        <w:tc>
          <w:tcPr>
            <w:tcW w:w="709" w:type="dxa"/>
            <w:vAlign w:val="bottom"/>
          </w:tcPr>
          <w:p w14:paraId="2C53AF06"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0</w:t>
            </w:r>
          </w:p>
        </w:tc>
        <w:tc>
          <w:tcPr>
            <w:tcW w:w="1276" w:type="dxa"/>
            <w:vAlign w:val="bottom"/>
          </w:tcPr>
          <w:p w14:paraId="216E55B8"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10 253 088</w:t>
            </w:r>
          </w:p>
        </w:tc>
      </w:tr>
      <w:tr w:rsidR="004721C1" w:rsidRPr="00CE2446" w14:paraId="67C2FDA7" w14:textId="77777777" w:rsidTr="001E080B">
        <w:tc>
          <w:tcPr>
            <w:tcW w:w="1261" w:type="dxa"/>
          </w:tcPr>
          <w:p w14:paraId="146050DE"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sz w:val="20"/>
                <w:szCs w:val="20"/>
                <w:lang w:val="en-GB"/>
              </w:rPr>
              <w:t>≥200 &lt;300</w:t>
            </w:r>
          </w:p>
        </w:tc>
        <w:tc>
          <w:tcPr>
            <w:tcW w:w="974" w:type="dxa"/>
            <w:vAlign w:val="center"/>
          </w:tcPr>
          <w:p w14:paraId="4E0B09FF"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10 708</w:t>
            </w:r>
          </w:p>
        </w:tc>
        <w:tc>
          <w:tcPr>
            <w:tcW w:w="1134" w:type="dxa"/>
            <w:vAlign w:val="bottom"/>
          </w:tcPr>
          <w:p w14:paraId="188B6211"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2 069</w:t>
            </w:r>
          </w:p>
        </w:tc>
        <w:tc>
          <w:tcPr>
            <w:tcW w:w="992" w:type="dxa"/>
            <w:vAlign w:val="bottom"/>
          </w:tcPr>
          <w:p w14:paraId="363DE544"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74 248</w:t>
            </w:r>
          </w:p>
        </w:tc>
        <w:tc>
          <w:tcPr>
            <w:tcW w:w="1134" w:type="dxa"/>
            <w:vAlign w:val="bottom"/>
          </w:tcPr>
          <w:p w14:paraId="7F91394A"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3 630</w:t>
            </w:r>
          </w:p>
        </w:tc>
        <w:tc>
          <w:tcPr>
            <w:tcW w:w="1134" w:type="dxa"/>
            <w:vAlign w:val="bottom"/>
          </w:tcPr>
          <w:p w14:paraId="014FD90D"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408 253</w:t>
            </w:r>
          </w:p>
        </w:tc>
        <w:tc>
          <w:tcPr>
            <w:tcW w:w="850" w:type="dxa"/>
            <w:vAlign w:val="bottom"/>
          </w:tcPr>
          <w:p w14:paraId="6F46834A"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849</w:t>
            </w:r>
          </w:p>
        </w:tc>
        <w:tc>
          <w:tcPr>
            <w:tcW w:w="709" w:type="dxa"/>
            <w:vAlign w:val="bottom"/>
          </w:tcPr>
          <w:p w14:paraId="7F27973B"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0</w:t>
            </w:r>
          </w:p>
        </w:tc>
        <w:tc>
          <w:tcPr>
            <w:tcW w:w="1276" w:type="dxa"/>
            <w:vAlign w:val="bottom"/>
          </w:tcPr>
          <w:p w14:paraId="2CE1A6A6"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499 756</w:t>
            </w:r>
          </w:p>
        </w:tc>
      </w:tr>
      <w:tr w:rsidR="004721C1" w:rsidRPr="00CE2446" w14:paraId="688C645A" w14:textId="77777777" w:rsidTr="001E080B">
        <w:tc>
          <w:tcPr>
            <w:tcW w:w="1261" w:type="dxa"/>
          </w:tcPr>
          <w:p w14:paraId="3E89D738"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sz w:val="20"/>
                <w:szCs w:val="20"/>
                <w:lang w:val="en-GB"/>
              </w:rPr>
              <w:t>≥300 &lt;500</w:t>
            </w:r>
          </w:p>
        </w:tc>
        <w:tc>
          <w:tcPr>
            <w:tcW w:w="974" w:type="dxa"/>
            <w:vAlign w:val="center"/>
          </w:tcPr>
          <w:p w14:paraId="49125A3B"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10 067</w:t>
            </w:r>
          </w:p>
        </w:tc>
        <w:tc>
          <w:tcPr>
            <w:tcW w:w="1134" w:type="dxa"/>
            <w:vAlign w:val="bottom"/>
          </w:tcPr>
          <w:p w14:paraId="601C6FEF"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3 901</w:t>
            </w:r>
          </w:p>
        </w:tc>
        <w:tc>
          <w:tcPr>
            <w:tcW w:w="992" w:type="dxa"/>
            <w:vAlign w:val="bottom"/>
          </w:tcPr>
          <w:p w14:paraId="3DFF103F"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41 038</w:t>
            </w:r>
          </w:p>
        </w:tc>
        <w:tc>
          <w:tcPr>
            <w:tcW w:w="1134" w:type="dxa"/>
            <w:vAlign w:val="bottom"/>
          </w:tcPr>
          <w:p w14:paraId="7D1F145A"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57 061</w:t>
            </w:r>
          </w:p>
        </w:tc>
        <w:tc>
          <w:tcPr>
            <w:tcW w:w="1134" w:type="dxa"/>
            <w:vAlign w:val="bottom"/>
          </w:tcPr>
          <w:p w14:paraId="2C5CCE3D"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183 213</w:t>
            </w:r>
          </w:p>
        </w:tc>
        <w:tc>
          <w:tcPr>
            <w:tcW w:w="850" w:type="dxa"/>
            <w:vAlign w:val="bottom"/>
          </w:tcPr>
          <w:p w14:paraId="7F60B247"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1 889</w:t>
            </w:r>
          </w:p>
        </w:tc>
        <w:tc>
          <w:tcPr>
            <w:tcW w:w="709" w:type="dxa"/>
            <w:vAlign w:val="bottom"/>
          </w:tcPr>
          <w:p w14:paraId="3BA44FDE"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0</w:t>
            </w:r>
          </w:p>
        </w:tc>
        <w:tc>
          <w:tcPr>
            <w:tcW w:w="1276" w:type="dxa"/>
            <w:vAlign w:val="bottom"/>
          </w:tcPr>
          <w:p w14:paraId="2998DE14"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297 169</w:t>
            </w:r>
          </w:p>
        </w:tc>
      </w:tr>
      <w:tr w:rsidR="004721C1" w:rsidRPr="00CE2446" w14:paraId="23A0387B" w14:textId="77777777" w:rsidTr="001E080B">
        <w:tc>
          <w:tcPr>
            <w:tcW w:w="1261" w:type="dxa"/>
          </w:tcPr>
          <w:p w14:paraId="6CF2CEA6"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sz w:val="20"/>
                <w:szCs w:val="20"/>
                <w:lang w:val="en-GB"/>
              </w:rPr>
              <w:t>≥500 &lt;700</w:t>
            </w:r>
          </w:p>
        </w:tc>
        <w:tc>
          <w:tcPr>
            <w:tcW w:w="974" w:type="dxa"/>
            <w:vAlign w:val="center"/>
          </w:tcPr>
          <w:p w14:paraId="39EE9D1B"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2 716</w:t>
            </w:r>
          </w:p>
        </w:tc>
        <w:tc>
          <w:tcPr>
            <w:tcW w:w="1134" w:type="dxa"/>
            <w:vAlign w:val="bottom"/>
          </w:tcPr>
          <w:p w14:paraId="120DF6BE"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1 665</w:t>
            </w:r>
          </w:p>
        </w:tc>
        <w:tc>
          <w:tcPr>
            <w:tcW w:w="992" w:type="dxa"/>
            <w:vAlign w:val="bottom"/>
          </w:tcPr>
          <w:p w14:paraId="3CBF9A03"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3 074</w:t>
            </w:r>
          </w:p>
        </w:tc>
        <w:tc>
          <w:tcPr>
            <w:tcW w:w="1134" w:type="dxa"/>
            <w:vAlign w:val="bottom"/>
          </w:tcPr>
          <w:p w14:paraId="1D842767"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71 960</w:t>
            </w:r>
          </w:p>
        </w:tc>
        <w:tc>
          <w:tcPr>
            <w:tcW w:w="1134" w:type="dxa"/>
            <w:vAlign w:val="bottom"/>
          </w:tcPr>
          <w:p w14:paraId="71E86ABD"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4 267</w:t>
            </w:r>
          </w:p>
        </w:tc>
        <w:tc>
          <w:tcPr>
            <w:tcW w:w="850" w:type="dxa"/>
            <w:vAlign w:val="bottom"/>
          </w:tcPr>
          <w:p w14:paraId="7C53CA12"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544</w:t>
            </w:r>
          </w:p>
        </w:tc>
        <w:tc>
          <w:tcPr>
            <w:tcW w:w="709" w:type="dxa"/>
            <w:vAlign w:val="bottom"/>
          </w:tcPr>
          <w:p w14:paraId="357C06A8"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0</w:t>
            </w:r>
          </w:p>
        </w:tc>
        <w:tc>
          <w:tcPr>
            <w:tcW w:w="1276" w:type="dxa"/>
            <w:vAlign w:val="bottom"/>
          </w:tcPr>
          <w:p w14:paraId="72182715"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84 225</w:t>
            </w:r>
          </w:p>
        </w:tc>
      </w:tr>
      <w:tr w:rsidR="004721C1" w:rsidRPr="00CE2446" w14:paraId="596784EA" w14:textId="77777777" w:rsidTr="001E080B">
        <w:tc>
          <w:tcPr>
            <w:tcW w:w="1261" w:type="dxa"/>
          </w:tcPr>
          <w:p w14:paraId="54A3973B"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sz w:val="20"/>
                <w:szCs w:val="20"/>
                <w:lang w:val="en-GB"/>
              </w:rPr>
              <w:t>≥700 &lt;900</w:t>
            </w:r>
          </w:p>
        </w:tc>
        <w:tc>
          <w:tcPr>
            <w:tcW w:w="974" w:type="dxa"/>
            <w:vAlign w:val="center"/>
          </w:tcPr>
          <w:p w14:paraId="22ED9664"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4 191</w:t>
            </w:r>
          </w:p>
        </w:tc>
        <w:tc>
          <w:tcPr>
            <w:tcW w:w="1134" w:type="dxa"/>
            <w:vAlign w:val="bottom"/>
          </w:tcPr>
          <w:p w14:paraId="0FAF39A5"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1 697</w:t>
            </w:r>
          </w:p>
        </w:tc>
        <w:tc>
          <w:tcPr>
            <w:tcW w:w="992" w:type="dxa"/>
            <w:vAlign w:val="bottom"/>
          </w:tcPr>
          <w:p w14:paraId="50433513"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0</w:t>
            </w:r>
          </w:p>
        </w:tc>
        <w:tc>
          <w:tcPr>
            <w:tcW w:w="1134" w:type="dxa"/>
            <w:vAlign w:val="bottom"/>
          </w:tcPr>
          <w:p w14:paraId="3D57F457"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73 514</w:t>
            </w:r>
          </w:p>
        </w:tc>
        <w:tc>
          <w:tcPr>
            <w:tcW w:w="1134" w:type="dxa"/>
            <w:vAlign w:val="bottom"/>
          </w:tcPr>
          <w:p w14:paraId="724590A8"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287</w:t>
            </w:r>
          </w:p>
        </w:tc>
        <w:tc>
          <w:tcPr>
            <w:tcW w:w="850" w:type="dxa"/>
            <w:vAlign w:val="bottom"/>
          </w:tcPr>
          <w:p w14:paraId="71CB822D"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0</w:t>
            </w:r>
          </w:p>
        </w:tc>
        <w:tc>
          <w:tcPr>
            <w:tcW w:w="709" w:type="dxa"/>
            <w:vAlign w:val="bottom"/>
          </w:tcPr>
          <w:p w14:paraId="274DF003"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0</w:t>
            </w:r>
          </w:p>
        </w:tc>
        <w:tc>
          <w:tcPr>
            <w:tcW w:w="1276" w:type="dxa"/>
            <w:vAlign w:val="bottom"/>
          </w:tcPr>
          <w:p w14:paraId="73FD59B6"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79 689</w:t>
            </w:r>
          </w:p>
        </w:tc>
      </w:tr>
      <w:tr w:rsidR="004721C1" w:rsidRPr="00CE2446" w14:paraId="04673A7C" w14:textId="77777777" w:rsidTr="001E080B">
        <w:tc>
          <w:tcPr>
            <w:tcW w:w="1261" w:type="dxa"/>
          </w:tcPr>
          <w:p w14:paraId="7362F120"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sz w:val="20"/>
                <w:szCs w:val="20"/>
                <w:lang w:val="en-GB"/>
              </w:rPr>
              <w:t>≥900</w:t>
            </w:r>
          </w:p>
        </w:tc>
        <w:tc>
          <w:tcPr>
            <w:tcW w:w="974" w:type="dxa"/>
            <w:vAlign w:val="center"/>
          </w:tcPr>
          <w:p w14:paraId="35C95CF3"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0</w:t>
            </w:r>
          </w:p>
        </w:tc>
        <w:tc>
          <w:tcPr>
            <w:tcW w:w="1134" w:type="dxa"/>
            <w:vAlign w:val="bottom"/>
          </w:tcPr>
          <w:p w14:paraId="08FFA7BA" w14:textId="77777777" w:rsidR="004721C1" w:rsidRPr="001E080B" w:rsidRDefault="004721C1" w:rsidP="004721C1">
            <w:pPr>
              <w:spacing w:line="288" w:lineRule="auto"/>
              <w:jc w:val="center"/>
              <w:rPr>
                <w:rFonts w:ascii="Arial" w:hAnsi="Arial" w:cs="Arial"/>
                <w:sz w:val="20"/>
                <w:szCs w:val="20"/>
                <w:lang w:val="en-GB"/>
              </w:rPr>
            </w:pPr>
            <w:r w:rsidRPr="001E080B">
              <w:rPr>
                <w:rFonts w:ascii="Arial" w:hAnsi="Arial" w:cs="Arial"/>
                <w:sz w:val="20"/>
                <w:szCs w:val="20"/>
                <w:lang w:val="en-GB"/>
              </w:rPr>
              <w:t>3 012</w:t>
            </w:r>
          </w:p>
        </w:tc>
        <w:tc>
          <w:tcPr>
            <w:tcW w:w="992" w:type="dxa"/>
            <w:vAlign w:val="bottom"/>
          </w:tcPr>
          <w:p w14:paraId="52D24F0E"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0</w:t>
            </w:r>
          </w:p>
        </w:tc>
        <w:tc>
          <w:tcPr>
            <w:tcW w:w="1134" w:type="dxa"/>
            <w:vAlign w:val="bottom"/>
          </w:tcPr>
          <w:p w14:paraId="692FA6AC"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190 720</w:t>
            </w:r>
          </w:p>
        </w:tc>
        <w:tc>
          <w:tcPr>
            <w:tcW w:w="1134" w:type="dxa"/>
            <w:vAlign w:val="bottom"/>
          </w:tcPr>
          <w:p w14:paraId="641A0579"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0</w:t>
            </w:r>
          </w:p>
        </w:tc>
        <w:tc>
          <w:tcPr>
            <w:tcW w:w="850" w:type="dxa"/>
            <w:vAlign w:val="bottom"/>
          </w:tcPr>
          <w:p w14:paraId="5550EFDD"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0</w:t>
            </w:r>
          </w:p>
        </w:tc>
        <w:tc>
          <w:tcPr>
            <w:tcW w:w="709" w:type="dxa"/>
            <w:vAlign w:val="bottom"/>
          </w:tcPr>
          <w:p w14:paraId="1D0EC342"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602</w:t>
            </w:r>
          </w:p>
        </w:tc>
        <w:tc>
          <w:tcPr>
            <w:tcW w:w="1276" w:type="dxa"/>
            <w:vAlign w:val="bottom"/>
          </w:tcPr>
          <w:p w14:paraId="5A6589E0" w14:textId="77777777" w:rsidR="004721C1" w:rsidRPr="001E080B" w:rsidRDefault="004721C1" w:rsidP="004721C1">
            <w:pPr>
              <w:jc w:val="center"/>
              <w:rPr>
                <w:rFonts w:ascii="Arial" w:hAnsi="Arial" w:cs="Arial"/>
                <w:sz w:val="20"/>
                <w:szCs w:val="20"/>
                <w:lang w:val="en-GB"/>
              </w:rPr>
            </w:pPr>
            <w:r w:rsidRPr="001E080B">
              <w:rPr>
                <w:rFonts w:ascii="Arial" w:hAnsi="Arial" w:cs="Arial"/>
                <w:sz w:val="20"/>
                <w:szCs w:val="20"/>
                <w:lang w:val="en-GB"/>
              </w:rPr>
              <w:t>194 334</w:t>
            </w:r>
          </w:p>
        </w:tc>
      </w:tr>
      <w:tr w:rsidR="004721C1" w:rsidRPr="00DD7AE6" w14:paraId="09DCE83D" w14:textId="77777777" w:rsidTr="001E080B">
        <w:trPr>
          <w:trHeight w:val="264"/>
        </w:trPr>
        <w:tc>
          <w:tcPr>
            <w:tcW w:w="1261" w:type="dxa"/>
          </w:tcPr>
          <w:p w14:paraId="073B4DF0"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b/>
                <w:sz w:val="20"/>
                <w:szCs w:val="20"/>
                <w:lang w:val="en-GB"/>
              </w:rPr>
              <w:t>Total</w:t>
            </w:r>
          </w:p>
        </w:tc>
        <w:tc>
          <w:tcPr>
            <w:tcW w:w="974" w:type="dxa"/>
            <w:vAlign w:val="bottom"/>
          </w:tcPr>
          <w:p w14:paraId="0929AE15"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b/>
                <w:sz w:val="20"/>
                <w:szCs w:val="20"/>
                <w:lang w:val="en-GB"/>
              </w:rPr>
              <w:t>162 955</w:t>
            </w:r>
          </w:p>
        </w:tc>
        <w:tc>
          <w:tcPr>
            <w:tcW w:w="1134" w:type="dxa"/>
            <w:vAlign w:val="bottom"/>
          </w:tcPr>
          <w:p w14:paraId="1F081075" w14:textId="77777777" w:rsidR="004721C1" w:rsidRPr="001E080B" w:rsidRDefault="004721C1" w:rsidP="004721C1">
            <w:pPr>
              <w:spacing w:line="288" w:lineRule="auto"/>
              <w:jc w:val="center"/>
              <w:rPr>
                <w:rFonts w:ascii="Arial" w:hAnsi="Arial" w:cs="Arial"/>
                <w:b/>
                <w:sz w:val="20"/>
                <w:szCs w:val="20"/>
                <w:lang w:val="en-GB"/>
              </w:rPr>
            </w:pPr>
            <w:r w:rsidRPr="001E080B">
              <w:rPr>
                <w:rFonts w:ascii="Arial" w:hAnsi="Arial" w:cs="Arial"/>
                <w:b/>
                <w:sz w:val="20"/>
                <w:szCs w:val="20"/>
                <w:lang w:val="en-GB"/>
              </w:rPr>
              <w:t>12 637</w:t>
            </w:r>
          </w:p>
        </w:tc>
        <w:tc>
          <w:tcPr>
            <w:tcW w:w="992" w:type="dxa"/>
            <w:vAlign w:val="bottom"/>
          </w:tcPr>
          <w:p w14:paraId="136C0E28" w14:textId="77777777" w:rsidR="004721C1" w:rsidRPr="001E080B" w:rsidRDefault="004721C1" w:rsidP="004721C1">
            <w:pPr>
              <w:jc w:val="center"/>
              <w:rPr>
                <w:rFonts w:ascii="Arial" w:hAnsi="Arial" w:cs="Arial"/>
                <w:b/>
                <w:sz w:val="20"/>
                <w:szCs w:val="20"/>
                <w:lang w:val="en-GB"/>
              </w:rPr>
            </w:pPr>
            <w:r w:rsidRPr="001E080B">
              <w:rPr>
                <w:rFonts w:ascii="Arial" w:hAnsi="Arial" w:cs="Arial"/>
                <w:b/>
                <w:sz w:val="20"/>
                <w:szCs w:val="20"/>
                <w:lang w:val="en-GB"/>
              </w:rPr>
              <w:t>992 727</w:t>
            </w:r>
          </w:p>
        </w:tc>
        <w:tc>
          <w:tcPr>
            <w:tcW w:w="1134" w:type="dxa"/>
            <w:vAlign w:val="bottom"/>
          </w:tcPr>
          <w:p w14:paraId="3367CA1B" w14:textId="77777777" w:rsidR="004721C1" w:rsidRPr="001E080B" w:rsidRDefault="004721C1" w:rsidP="004721C1">
            <w:pPr>
              <w:jc w:val="center"/>
              <w:rPr>
                <w:rFonts w:ascii="Arial" w:hAnsi="Arial" w:cs="Arial"/>
                <w:b/>
                <w:sz w:val="20"/>
                <w:szCs w:val="20"/>
                <w:lang w:val="en-GB"/>
              </w:rPr>
            </w:pPr>
            <w:r w:rsidRPr="001E080B">
              <w:rPr>
                <w:rFonts w:ascii="Arial" w:hAnsi="Arial" w:cs="Arial"/>
                <w:b/>
                <w:sz w:val="20"/>
                <w:szCs w:val="20"/>
                <w:lang w:val="en-GB"/>
              </w:rPr>
              <w:t>410 143</w:t>
            </w:r>
          </w:p>
        </w:tc>
        <w:tc>
          <w:tcPr>
            <w:tcW w:w="1134" w:type="dxa"/>
            <w:vAlign w:val="bottom"/>
          </w:tcPr>
          <w:p w14:paraId="2FC142C7" w14:textId="77777777" w:rsidR="004721C1" w:rsidRPr="001E080B" w:rsidRDefault="004721C1" w:rsidP="004721C1">
            <w:pPr>
              <w:jc w:val="center"/>
              <w:rPr>
                <w:rFonts w:ascii="Arial" w:hAnsi="Arial" w:cs="Arial"/>
                <w:b/>
                <w:sz w:val="20"/>
                <w:szCs w:val="20"/>
                <w:lang w:val="en-GB"/>
              </w:rPr>
            </w:pPr>
            <w:r w:rsidRPr="001E080B">
              <w:rPr>
                <w:rFonts w:ascii="Arial" w:hAnsi="Arial" w:cs="Arial"/>
                <w:b/>
                <w:sz w:val="20"/>
                <w:szCs w:val="20"/>
                <w:lang w:val="en-GB"/>
              </w:rPr>
              <w:t>9 822 517</w:t>
            </w:r>
          </w:p>
        </w:tc>
        <w:tc>
          <w:tcPr>
            <w:tcW w:w="850" w:type="dxa"/>
            <w:vAlign w:val="bottom"/>
          </w:tcPr>
          <w:p w14:paraId="242BA562" w14:textId="77777777" w:rsidR="004721C1" w:rsidRPr="001E080B" w:rsidRDefault="004721C1" w:rsidP="004721C1">
            <w:pPr>
              <w:jc w:val="center"/>
              <w:rPr>
                <w:rFonts w:ascii="Arial" w:hAnsi="Arial" w:cs="Arial"/>
                <w:b/>
                <w:sz w:val="20"/>
                <w:szCs w:val="20"/>
                <w:lang w:val="en-GB"/>
              </w:rPr>
            </w:pPr>
            <w:r w:rsidRPr="001E080B">
              <w:rPr>
                <w:rFonts w:ascii="Arial" w:hAnsi="Arial" w:cs="Arial"/>
                <w:b/>
                <w:sz w:val="20"/>
                <w:szCs w:val="20"/>
                <w:lang w:val="en-GB"/>
              </w:rPr>
              <w:t>6 680</w:t>
            </w:r>
          </w:p>
        </w:tc>
        <w:tc>
          <w:tcPr>
            <w:tcW w:w="709" w:type="dxa"/>
            <w:vAlign w:val="bottom"/>
          </w:tcPr>
          <w:p w14:paraId="39747951" w14:textId="77777777" w:rsidR="004721C1" w:rsidRPr="001E080B" w:rsidRDefault="004721C1" w:rsidP="001E080B">
            <w:pPr>
              <w:jc w:val="center"/>
              <w:rPr>
                <w:rFonts w:ascii="Arial" w:hAnsi="Arial" w:cs="Arial"/>
                <w:b/>
                <w:sz w:val="20"/>
                <w:szCs w:val="20"/>
                <w:lang w:val="en-GB"/>
              </w:rPr>
            </w:pPr>
            <w:r w:rsidRPr="001E080B">
              <w:rPr>
                <w:rFonts w:ascii="Arial" w:hAnsi="Arial" w:cs="Arial"/>
                <w:b/>
                <w:sz w:val="20"/>
                <w:szCs w:val="20"/>
                <w:lang w:val="en-GB"/>
              </w:rPr>
              <w:t xml:space="preserve">602            </w:t>
            </w:r>
          </w:p>
        </w:tc>
        <w:tc>
          <w:tcPr>
            <w:tcW w:w="1276" w:type="dxa"/>
            <w:vAlign w:val="bottom"/>
          </w:tcPr>
          <w:p w14:paraId="445EF4AA" w14:textId="77777777" w:rsidR="004721C1" w:rsidRPr="001E080B" w:rsidRDefault="004721C1" w:rsidP="001E080B">
            <w:pPr>
              <w:jc w:val="center"/>
              <w:rPr>
                <w:rFonts w:ascii="Arial" w:hAnsi="Arial" w:cs="Arial"/>
                <w:b/>
                <w:sz w:val="20"/>
                <w:szCs w:val="20"/>
                <w:lang w:val="en-GB"/>
              </w:rPr>
            </w:pPr>
            <w:r w:rsidRPr="001E080B">
              <w:rPr>
                <w:rFonts w:ascii="Arial" w:hAnsi="Arial" w:cs="Arial"/>
                <w:b/>
                <w:sz w:val="20"/>
                <w:szCs w:val="20"/>
                <w:lang w:val="en-GB"/>
              </w:rPr>
              <w:t>11 408 262</w:t>
            </w:r>
          </w:p>
        </w:tc>
      </w:tr>
    </w:tbl>
    <w:p w14:paraId="7AC634C3" w14:textId="77777777" w:rsidR="00592727" w:rsidRDefault="004721C1" w:rsidP="00D14467">
      <w:pPr>
        <w:spacing w:line="288" w:lineRule="auto"/>
        <w:rPr>
          <w:rFonts w:ascii="Arial" w:hAnsi="Arial" w:cs="Arial"/>
          <w:sz w:val="20"/>
          <w:szCs w:val="20"/>
        </w:rPr>
      </w:pPr>
      <w:r>
        <w:rPr>
          <w:rFonts w:ascii="Arial" w:hAnsi="Arial" w:cs="Arial"/>
          <w:sz w:val="20"/>
          <w:szCs w:val="20"/>
        </w:rPr>
        <w:tab/>
      </w:r>
      <w:r w:rsidR="00592727">
        <w:rPr>
          <w:noProof/>
          <w:lang w:eastAsia="en-ZA"/>
        </w:rPr>
        <mc:AlternateContent>
          <mc:Choice Requires="wps">
            <w:drawing>
              <wp:anchor distT="0" distB="0" distL="114300" distR="114300" simplePos="0" relativeHeight="251732992" behindDoc="0" locked="0" layoutInCell="1" allowOverlap="1" wp14:anchorId="08672412" wp14:editId="77DF77FD">
                <wp:simplePos x="0" y="0"/>
                <wp:positionH relativeFrom="column">
                  <wp:posOffset>-71755</wp:posOffset>
                </wp:positionH>
                <wp:positionV relativeFrom="paragraph">
                  <wp:posOffset>59690</wp:posOffset>
                </wp:positionV>
                <wp:extent cx="5813425" cy="238125"/>
                <wp:effectExtent l="0" t="0" r="0" b="9525"/>
                <wp:wrapNone/>
                <wp:docPr id="27" name="Text Box 27"/>
                <wp:cNvGraphicFramePr/>
                <a:graphic xmlns:a="http://schemas.openxmlformats.org/drawingml/2006/main">
                  <a:graphicData uri="http://schemas.microsoft.com/office/word/2010/wordprocessingShape">
                    <wps:wsp>
                      <wps:cNvSpPr txBox="1"/>
                      <wps:spPr>
                        <a:xfrm>
                          <a:off x="0" y="0"/>
                          <a:ext cx="5813425" cy="238125"/>
                        </a:xfrm>
                        <a:prstGeom prst="rect">
                          <a:avLst/>
                        </a:prstGeom>
                        <a:solidFill>
                          <a:prstClr val="white"/>
                        </a:solidFill>
                        <a:ln>
                          <a:noFill/>
                        </a:ln>
                        <a:effectLst/>
                      </wps:spPr>
                      <wps:txbx>
                        <w:txbxContent>
                          <w:p w14:paraId="679C19C7" w14:textId="77777777" w:rsidR="00F613A8" w:rsidRPr="00592727" w:rsidRDefault="00F613A8" w:rsidP="00EB6214">
                            <w:pPr>
                              <w:pStyle w:val="Caption"/>
                              <w:rPr>
                                <w:b w:val="0"/>
                                <w:i/>
                                <w:noProof/>
                                <w:color w:val="auto"/>
                                <w:sz w:val="18"/>
                              </w:rPr>
                            </w:pPr>
                            <w:bookmarkStart w:id="90" w:name="_Toc448485000"/>
                            <w:r w:rsidRPr="00592727">
                              <w:rPr>
                                <w:b w:val="0"/>
                                <w:i/>
                                <w:color w:val="auto"/>
                                <w:sz w:val="18"/>
                              </w:rPr>
                              <w:t xml:space="preserve">Table </w:t>
                            </w:r>
                            <w:r w:rsidRPr="00592727">
                              <w:rPr>
                                <w:b w:val="0"/>
                                <w:i/>
                                <w:color w:val="auto"/>
                                <w:sz w:val="18"/>
                              </w:rPr>
                              <w:fldChar w:fldCharType="begin"/>
                            </w:r>
                            <w:r w:rsidRPr="00592727">
                              <w:rPr>
                                <w:b w:val="0"/>
                                <w:i/>
                                <w:color w:val="auto"/>
                                <w:sz w:val="18"/>
                              </w:rPr>
                              <w:instrText xml:space="preserve"> SEQ Table \* ARABIC </w:instrText>
                            </w:r>
                            <w:r w:rsidRPr="00592727">
                              <w:rPr>
                                <w:b w:val="0"/>
                                <w:i/>
                                <w:color w:val="auto"/>
                                <w:sz w:val="18"/>
                              </w:rPr>
                              <w:fldChar w:fldCharType="separate"/>
                            </w:r>
                            <w:r w:rsidR="004469D0">
                              <w:rPr>
                                <w:b w:val="0"/>
                                <w:i/>
                                <w:noProof/>
                                <w:color w:val="auto"/>
                                <w:sz w:val="18"/>
                              </w:rPr>
                              <w:t>4</w:t>
                            </w:r>
                            <w:r w:rsidRPr="00592727">
                              <w:rPr>
                                <w:b w:val="0"/>
                                <w:i/>
                                <w:color w:val="auto"/>
                                <w:sz w:val="18"/>
                              </w:rPr>
                              <w:fldChar w:fldCharType="end"/>
                            </w:r>
                            <w:r w:rsidRPr="00592727">
                              <w:rPr>
                                <w:b w:val="0"/>
                                <w:i/>
                                <w:color w:val="auto"/>
                                <w:sz w:val="18"/>
                              </w:rPr>
                              <w:t>: Extent of other sewer related infrastructure within the City of Johannesburg</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672412" id="Text Box 27" o:spid="_x0000_s1039" type="#_x0000_t202" style="position:absolute;margin-left:-5.65pt;margin-top:4.7pt;width:457.75pt;height:18.7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" stroked="f">
                <v:textbox inset="0,0,0,0">
                  <w:txbxContent>
                    <w:p w14:paraId="679C19C7" w14:textId="77777777" w:rsidR="00F613A8" w:rsidRPr="00592727" w:rsidRDefault="00F613A8" w:rsidP="00EB6214">
                      <w:pPr>
                        <w:pStyle w:val="Caption"/>
                        <w:rPr>
                          <w:b w:val="0"/>
                          <w:i/>
                          <w:noProof/>
                          <w:color w:val="auto"/>
                          <w:sz w:val="18"/>
                        </w:rPr>
                      </w:pPr>
                      <w:bookmarkStart w:id="91" w:name="_Toc448485000"/>
                      <w:r w:rsidRPr="00592727">
                        <w:rPr>
                          <w:b w:val="0"/>
                          <w:i/>
                          <w:color w:val="auto"/>
                          <w:sz w:val="18"/>
                        </w:rPr>
                        <w:t xml:space="preserve">Table </w:t>
                      </w:r>
                      <w:r w:rsidRPr="00592727">
                        <w:rPr>
                          <w:b w:val="0"/>
                          <w:i/>
                          <w:color w:val="auto"/>
                          <w:sz w:val="18"/>
                        </w:rPr>
                        <w:fldChar w:fldCharType="begin"/>
                      </w:r>
                      <w:r w:rsidRPr="00592727">
                        <w:rPr>
                          <w:b w:val="0"/>
                          <w:i/>
                          <w:color w:val="auto"/>
                          <w:sz w:val="18"/>
                        </w:rPr>
                        <w:instrText xml:space="preserve"> SEQ Table \* ARABIC </w:instrText>
                      </w:r>
                      <w:r w:rsidRPr="00592727">
                        <w:rPr>
                          <w:b w:val="0"/>
                          <w:i/>
                          <w:color w:val="auto"/>
                          <w:sz w:val="18"/>
                        </w:rPr>
                        <w:fldChar w:fldCharType="separate"/>
                      </w:r>
                      <w:r w:rsidR="004469D0">
                        <w:rPr>
                          <w:b w:val="0"/>
                          <w:i/>
                          <w:noProof/>
                          <w:color w:val="auto"/>
                          <w:sz w:val="18"/>
                        </w:rPr>
                        <w:t>4</w:t>
                      </w:r>
                      <w:r w:rsidRPr="00592727">
                        <w:rPr>
                          <w:b w:val="0"/>
                          <w:i/>
                          <w:color w:val="auto"/>
                          <w:sz w:val="18"/>
                        </w:rPr>
                        <w:fldChar w:fldCharType="end"/>
                      </w:r>
                      <w:r w:rsidRPr="00592727">
                        <w:rPr>
                          <w:b w:val="0"/>
                          <w:i/>
                          <w:color w:val="auto"/>
                          <w:sz w:val="18"/>
                        </w:rPr>
                        <w:t>: Extent of other sewer related infrastructure within the City of Johannesburg</w:t>
                      </w:r>
                      <w:bookmarkEnd w:id="91"/>
                    </w:p>
                  </w:txbxContent>
                </v:textbox>
              </v:shape>
            </w:pict>
          </mc:Fallback>
        </mc:AlternateContent>
      </w:r>
    </w:p>
    <w:tbl>
      <w:tblPr>
        <w:tblStyle w:val="TableGrid"/>
        <w:tblW w:w="0" w:type="auto"/>
        <w:tblLook w:val="04A0" w:firstRow="1" w:lastRow="0" w:firstColumn="1" w:lastColumn="0" w:noHBand="0" w:noVBand="1"/>
      </w:tblPr>
      <w:tblGrid>
        <w:gridCol w:w="3707"/>
        <w:gridCol w:w="1890"/>
        <w:gridCol w:w="1890"/>
        <w:gridCol w:w="1799"/>
      </w:tblGrid>
      <w:tr w:rsidR="00D14467" w:rsidRPr="00CE2446" w14:paraId="2A72A686" w14:textId="77777777" w:rsidTr="00592727">
        <w:tc>
          <w:tcPr>
            <w:tcW w:w="3707" w:type="dxa"/>
            <w:shd w:val="clear" w:color="auto" w:fill="BFBFBF" w:themeFill="background1" w:themeFillShade="BF"/>
          </w:tcPr>
          <w:p w14:paraId="20E31D6B" w14:textId="77777777" w:rsidR="00D14467" w:rsidRPr="00592727" w:rsidRDefault="00592727" w:rsidP="00D14467">
            <w:pPr>
              <w:spacing w:line="288" w:lineRule="auto"/>
              <w:jc w:val="center"/>
              <w:rPr>
                <w:rFonts w:ascii="Arial" w:hAnsi="Arial" w:cs="Arial"/>
                <w:b/>
                <w:sz w:val="20"/>
                <w:szCs w:val="20"/>
                <w:lang w:val="en-GB"/>
              </w:rPr>
            </w:pPr>
            <w:r w:rsidRPr="00592727">
              <w:rPr>
                <w:rFonts w:ascii="Arial" w:hAnsi="Arial" w:cs="Arial"/>
                <w:b/>
                <w:sz w:val="20"/>
                <w:szCs w:val="20"/>
                <w:lang w:val="en-GB"/>
              </w:rPr>
              <w:t>ASSET/COMPONENT TYPE</w:t>
            </w:r>
          </w:p>
        </w:tc>
        <w:tc>
          <w:tcPr>
            <w:tcW w:w="1890" w:type="dxa"/>
            <w:shd w:val="clear" w:color="auto" w:fill="BFBFBF" w:themeFill="background1" w:themeFillShade="BF"/>
          </w:tcPr>
          <w:p w14:paraId="43EC6005" w14:textId="77777777" w:rsidR="00D14467" w:rsidRPr="00592727" w:rsidRDefault="00592727" w:rsidP="00D14467">
            <w:pPr>
              <w:spacing w:line="288" w:lineRule="auto"/>
              <w:jc w:val="center"/>
              <w:rPr>
                <w:rFonts w:ascii="Arial" w:hAnsi="Arial" w:cs="Arial"/>
                <w:b/>
                <w:sz w:val="20"/>
                <w:szCs w:val="20"/>
                <w:lang w:val="en-GB"/>
              </w:rPr>
            </w:pPr>
            <w:r w:rsidRPr="00592727">
              <w:rPr>
                <w:rFonts w:ascii="Arial" w:hAnsi="Arial" w:cs="Arial"/>
                <w:b/>
                <w:sz w:val="20"/>
                <w:szCs w:val="20"/>
                <w:lang w:val="en-GB"/>
              </w:rPr>
              <w:t>EXTENT</w:t>
            </w:r>
          </w:p>
        </w:tc>
        <w:tc>
          <w:tcPr>
            <w:tcW w:w="1890" w:type="dxa"/>
            <w:shd w:val="clear" w:color="auto" w:fill="BFBFBF" w:themeFill="background1" w:themeFillShade="BF"/>
          </w:tcPr>
          <w:p w14:paraId="5E2C8AF6" w14:textId="77777777" w:rsidR="00D14467" w:rsidRPr="00592727" w:rsidRDefault="00592727" w:rsidP="00D14467">
            <w:pPr>
              <w:spacing w:line="288" w:lineRule="auto"/>
              <w:jc w:val="center"/>
              <w:rPr>
                <w:rFonts w:ascii="Arial" w:hAnsi="Arial" w:cs="Arial"/>
                <w:b/>
                <w:sz w:val="20"/>
                <w:szCs w:val="20"/>
                <w:lang w:val="en-GB"/>
              </w:rPr>
            </w:pPr>
            <w:r w:rsidRPr="00592727">
              <w:rPr>
                <w:rFonts w:ascii="Arial" w:hAnsi="Arial" w:cs="Arial"/>
                <w:b/>
                <w:sz w:val="20"/>
                <w:szCs w:val="20"/>
                <w:lang w:val="en-GB"/>
              </w:rPr>
              <w:t>UNIT</w:t>
            </w:r>
          </w:p>
        </w:tc>
        <w:tc>
          <w:tcPr>
            <w:tcW w:w="1799" w:type="dxa"/>
            <w:shd w:val="clear" w:color="auto" w:fill="BFBFBF" w:themeFill="background1" w:themeFillShade="BF"/>
          </w:tcPr>
          <w:p w14:paraId="6DDBF5D4" w14:textId="77777777" w:rsidR="00D14467" w:rsidRPr="00592727" w:rsidRDefault="00592727" w:rsidP="00D14467">
            <w:pPr>
              <w:spacing w:line="288" w:lineRule="auto"/>
              <w:jc w:val="center"/>
              <w:rPr>
                <w:rFonts w:ascii="Arial" w:hAnsi="Arial" w:cs="Arial"/>
                <w:b/>
                <w:sz w:val="20"/>
                <w:szCs w:val="20"/>
                <w:lang w:val="en-GB"/>
              </w:rPr>
            </w:pPr>
            <w:r w:rsidRPr="00592727">
              <w:rPr>
                <w:rFonts w:ascii="Arial" w:hAnsi="Arial" w:cs="Arial"/>
                <w:b/>
                <w:sz w:val="20"/>
                <w:szCs w:val="20"/>
                <w:lang w:val="en-GB"/>
              </w:rPr>
              <w:t>CAPACITY</w:t>
            </w:r>
          </w:p>
        </w:tc>
      </w:tr>
      <w:tr w:rsidR="00D14467" w:rsidRPr="00CE2446" w14:paraId="4446096D" w14:textId="77777777" w:rsidTr="00592727">
        <w:trPr>
          <w:trHeight w:val="372"/>
        </w:trPr>
        <w:tc>
          <w:tcPr>
            <w:tcW w:w="3707" w:type="dxa"/>
          </w:tcPr>
          <w:p w14:paraId="0B6B3AB9" w14:textId="77777777" w:rsidR="00D14467" w:rsidRPr="0066120F" w:rsidRDefault="00D14467" w:rsidP="00D14467">
            <w:pPr>
              <w:spacing w:line="288" w:lineRule="auto"/>
              <w:rPr>
                <w:rFonts w:ascii="Arial" w:hAnsi="Arial" w:cs="Arial"/>
                <w:b/>
                <w:sz w:val="20"/>
                <w:szCs w:val="20"/>
                <w:lang w:val="en-GB"/>
              </w:rPr>
            </w:pPr>
            <w:r w:rsidRPr="0066120F">
              <w:rPr>
                <w:rFonts w:ascii="Arial" w:hAnsi="Arial" w:cs="Arial"/>
                <w:sz w:val="20"/>
                <w:szCs w:val="20"/>
                <w:lang w:val="en-GB"/>
              </w:rPr>
              <w:t>Wastewater treatment works</w:t>
            </w:r>
          </w:p>
        </w:tc>
        <w:tc>
          <w:tcPr>
            <w:tcW w:w="1890" w:type="dxa"/>
          </w:tcPr>
          <w:p w14:paraId="2BB88F18"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w:t>
            </w:r>
          </w:p>
        </w:tc>
        <w:tc>
          <w:tcPr>
            <w:tcW w:w="1890" w:type="dxa"/>
          </w:tcPr>
          <w:p w14:paraId="625654EC"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Number</w:t>
            </w:r>
          </w:p>
        </w:tc>
        <w:tc>
          <w:tcPr>
            <w:tcW w:w="1799" w:type="dxa"/>
          </w:tcPr>
          <w:p w14:paraId="2504CD55"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1 118(Ml/d)</w:t>
            </w:r>
          </w:p>
        </w:tc>
      </w:tr>
      <w:tr w:rsidR="00D14467" w:rsidRPr="00CE2446" w14:paraId="2B45AE35" w14:textId="77777777" w:rsidTr="00592727">
        <w:tc>
          <w:tcPr>
            <w:tcW w:w="3707" w:type="dxa"/>
          </w:tcPr>
          <w:p w14:paraId="4DE46261" w14:textId="77777777" w:rsidR="00D14467" w:rsidRPr="0066120F" w:rsidRDefault="00D14467" w:rsidP="00D14467">
            <w:pPr>
              <w:spacing w:line="288" w:lineRule="auto"/>
              <w:rPr>
                <w:rFonts w:ascii="Arial" w:hAnsi="Arial" w:cs="Arial"/>
                <w:b/>
                <w:sz w:val="20"/>
                <w:szCs w:val="20"/>
                <w:lang w:val="en-GB"/>
              </w:rPr>
            </w:pPr>
            <w:r w:rsidRPr="0066120F">
              <w:rPr>
                <w:rFonts w:ascii="Arial" w:hAnsi="Arial" w:cs="Arial"/>
                <w:sz w:val="20"/>
                <w:szCs w:val="20"/>
                <w:lang w:val="en-GB"/>
              </w:rPr>
              <w:t>Pump stations</w:t>
            </w:r>
          </w:p>
        </w:tc>
        <w:tc>
          <w:tcPr>
            <w:tcW w:w="1890" w:type="dxa"/>
          </w:tcPr>
          <w:p w14:paraId="4D9EFD87" w14:textId="77777777" w:rsidR="00D14467" w:rsidRPr="00CE2446" w:rsidRDefault="00D14467" w:rsidP="004721C1">
            <w:pPr>
              <w:spacing w:line="288" w:lineRule="auto"/>
              <w:jc w:val="right"/>
              <w:rPr>
                <w:rFonts w:ascii="Arial" w:hAnsi="Arial" w:cs="Arial"/>
                <w:sz w:val="20"/>
                <w:szCs w:val="20"/>
                <w:lang w:val="en-GB"/>
              </w:rPr>
            </w:pPr>
            <w:r w:rsidRPr="00CE2446">
              <w:rPr>
                <w:rFonts w:ascii="Arial" w:hAnsi="Arial" w:cs="Arial"/>
                <w:sz w:val="20"/>
                <w:szCs w:val="20"/>
                <w:lang w:val="en-GB"/>
              </w:rPr>
              <w:t>3</w:t>
            </w:r>
            <w:r w:rsidR="004721C1">
              <w:rPr>
                <w:rFonts w:ascii="Arial" w:hAnsi="Arial" w:cs="Arial"/>
                <w:sz w:val="20"/>
                <w:szCs w:val="20"/>
                <w:lang w:val="en-GB"/>
              </w:rPr>
              <w:t>6</w:t>
            </w:r>
          </w:p>
        </w:tc>
        <w:tc>
          <w:tcPr>
            <w:tcW w:w="1890" w:type="dxa"/>
          </w:tcPr>
          <w:p w14:paraId="6770F929"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Number</w:t>
            </w:r>
          </w:p>
        </w:tc>
        <w:tc>
          <w:tcPr>
            <w:tcW w:w="1799" w:type="dxa"/>
          </w:tcPr>
          <w:p w14:paraId="741380EB"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4 227 (kW)</w:t>
            </w:r>
          </w:p>
        </w:tc>
      </w:tr>
      <w:tr w:rsidR="00D14467" w:rsidRPr="00CE2446" w14:paraId="6BF3DF86" w14:textId="77777777" w:rsidTr="00592727">
        <w:tc>
          <w:tcPr>
            <w:tcW w:w="3707" w:type="dxa"/>
          </w:tcPr>
          <w:p w14:paraId="2B390464" w14:textId="77777777" w:rsidR="00D14467" w:rsidRPr="0066120F" w:rsidRDefault="00D14467" w:rsidP="00D14467">
            <w:pPr>
              <w:spacing w:line="288" w:lineRule="auto"/>
              <w:rPr>
                <w:rFonts w:ascii="Arial" w:hAnsi="Arial" w:cs="Arial"/>
                <w:b/>
                <w:sz w:val="20"/>
                <w:szCs w:val="20"/>
                <w:lang w:val="en-GB"/>
              </w:rPr>
            </w:pPr>
            <w:r w:rsidRPr="0066120F">
              <w:rPr>
                <w:rFonts w:ascii="Arial" w:hAnsi="Arial" w:cs="Arial"/>
                <w:sz w:val="20"/>
                <w:szCs w:val="20"/>
                <w:lang w:val="en-GB"/>
              </w:rPr>
              <w:t>Manholes</w:t>
            </w:r>
          </w:p>
        </w:tc>
        <w:tc>
          <w:tcPr>
            <w:tcW w:w="1890" w:type="dxa"/>
          </w:tcPr>
          <w:p w14:paraId="456A41B3" w14:textId="77777777" w:rsidR="00D14467" w:rsidRPr="00CE2446" w:rsidRDefault="004721C1" w:rsidP="00D14467">
            <w:pPr>
              <w:spacing w:line="288" w:lineRule="auto"/>
              <w:jc w:val="right"/>
              <w:rPr>
                <w:rFonts w:ascii="Arial" w:hAnsi="Arial" w:cs="Arial"/>
                <w:sz w:val="20"/>
                <w:szCs w:val="20"/>
                <w:lang w:val="en-GB"/>
              </w:rPr>
            </w:pPr>
            <w:r>
              <w:rPr>
                <w:rFonts w:ascii="Arial" w:hAnsi="Arial" w:cs="Arial"/>
                <w:sz w:val="20"/>
                <w:szCs w:val="20"/>
                <w:lang w:val="en-GB"/>
              </w:rPr>
              <w:t>229 613</w:t>
            </w:r>
          </w:p>
        </w:tc>
        <w:tc>
          <w:tcPr>
            <w:tcW w:w="1890" w:type="dxa"/>
          </w:tcPr>
          <w:p w14:paraId="186753E9"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Number</w:t>
            </w:r>
          </w:p>
        </w:tc>
        <w:tc>
          <w:tcPr>
            <w:tcW w:w="1799" w:type="dxa"/>
          </w:tcPr>
          <w:p w14:paraId="4F0AC9FD"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N/A</w:t>
            </w:r>
          </w:p>
        </w:tc>
      </w:tr>
      <w:tr w:rsidR="00D14467" w:rsidRPr="00CE2446" w14:paraId="0801E2B9" w14:textId="77777777" w:rsidTr="00592727">
        <w:tc>
          <w:tcPr>
            <w:tcW w:w="3707" w:type="dxa"/>
          </w:tcPr>
          <w:p w14:paraId="05D3181C" w14:textId="77777777" w:rsidR="00D14467" w:rsidRPr="0066120F" w:rsidRDefault="00D14467" w:rsidP="00D14467">
            <w:pPr>
              <w:spacing w:line="288" w:lineRule="auto"/>
              <w:rPr>
                <w:rFonts w:ascii="Arial" w:hAnsi="Arial" w:cs="Arial"/>
                <w:b/>
                <w:sz w:val="20"/>
                <w:szCs w:val="20"/>
                <w:lang w:val="en-GB"/>
              </w:rPr>
            </w:pPr>
            <w:r w:rsidRPr="0066120F">
              <w:rPr>
                <w:rFonts w:ascii="Arial" w:hAnsi="Arial" w:cs="Arial"/>
                <w:sz w:val="20"/>
                <w:szCs w:val="20"/>
                <w:lang w:val="en-GB"/>
              </w:rPr>
              <w:t>Sewer connections</w:t>
            </w:r>
          </w:p>
        </w:tc>
        <w:tc>
          <w:tcPr>
            <w:tcW w:w="1890" w:type="dxa"/>
          </w:tcPr>
          <w:p w14:paraId="0E50AA8A" w14:textId="77777777" w:rsidR="00D14467" w:rsidRPr="00CE2446" w:rsidRDefault="004721C1" w:rsidP="00D14467">
            <w:pPr>
              <w:spacing w:line="288" w:lineRule="auto"/>
              <w:jc w:val="right"/>
              <w:rPr>
                <w:rFonts w:ascii="Arial" w:hAnsi="Arial" w:cs="Arial"/>
                <w:sz w:val="20"/>
                <w:szCs w:val="20"/>
                <w:lang w:val="en-GB"/>
              </w:rPr>
            </w:pPr>
            <w:r>
              <w:rPr>
                <w:rFonts w:ascii="Arial" w:hAnsi="Arial" w:cs="Arial"/>
                <w:sz w:val="20"/>
                <w:szCs w:val="20"/>
                <w:lang w:val="en-GB"/>
              </w:rPr>
              <w:t>441 502</w:t>
            </w:r>
          </w:p>
        </w:tc>
        <w:tc>
          <w:tcPr>
            <w:tcW w:w="1890" w:type="dxa"/>
          </w:tcPr>
          <w:p w14:paraId="47AB24BB"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Number</w:t>
            </w:r>
          </w:p>
        </w:tc>
        <w:tc>
          <w:tcPr>
            <w:tcW w:w="1799" w:type="dxa"/>
          </w:tcPr>
          <w:p w14:paraId="0BAD0768"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N/A</w:t>
            </w:r>
          </w:p>
        </w:tc>
      </w:tr>
    </w:tbl>
    <w:p w14:paraId="4B6380B0" w14:textId="77777777" w:rsidR="00592727" w:rsidRDefault="00592727" w:rsidP="00D14467">
      <w:pPr>
        <w:spacing w:line="288" w:lineRule="auto"/>
        <w:jc w:val="both"/>
        <w:rPr>
          <w:rFonts w:ascii="Arial" w:hAnsi="Arial" w:cs="Arial"/>
          <w:sz w:val="20"/>
          <w:szCs w:val="20"/>
        </w:rPr>
      </w:pPr>
    </w:p>
    <w:p w14:paraId="434CC398" w14:textId="6FB56F3F" w:rsidR="00D14467" w:rsidRDefault="009542A4" w:rsidP="00D14467">
      <w:pPr>
        <w:spacing w:line="288" w:lineRule="auto"/>
        <w:jc w:val="both"/>
        <w:rPr>
          <w:rFonts w:ascii="Arial" w:hAnsi="Arial" w:cs="Arial"/>
          <w:sz w:val="20"/>
          <w:szCs w:val="20"/>
        </w:rPr>
      </w:pPr>
      <w:r>
        <w:rPr>
          <w:noProof/>
          <w:lang w:eastAsia="en-ZA"/>
        </w:rPr>
        <mc:AlternateContent>
          <mc:Choice Requires="wps">
            <w:drawing>
              <wp:anchor distT="0" distB="0" distL="114300" distR="114300" simplePos="0" relativeHeight="251691008" behindDoc="0" locked="0" layoutInCell="1" allowOverlap="1" wp14:anchorId="530B209E" wp14:editId="6CEF230A">
                <wp:simplePos x="0" y="0"/>
                <wp:positionH relativeFrom="column">
                  <wp:posOffset>64660</wp:posOffset>
                </wp:positionH>
                <wp:positionV relativeFrom="paragraph">
                  <wp:posOffset>616447</wp:posOffset>
                </wp:positionV>
                <wp:extent cx="3190875" cy="276225"/>
                <wp:effectExtent l="0" t="0" r="9525" b="9525"/>
                <wp:wrapNone/>
                <wp:docPr id="28698" name="Text Box 28698"/>
                <wp:cNvGraphicFramePr/>
                <a:graphic xmlns:a="http://schemas.openxmlformats.org/drawingml/2006/main">
                  <a:graphicData uri="http://schemas.microsoft.com/office/word/2010/wordprocessingShape">
                    <wps:wsp>
                      <wps:cNvSpPr txBox="1"/>
                      <wps:spPr>
                        <a:xfrm>
                          <a:off x="0" y="0"/>
                          <a:ext cx="3190875" cy="276225"/>
                        </a:xfrm>
                        <a:prstGeom prst="rect">
                          <a:avLst/>
                        </a:prstGeom>
                        <a:solidFill>
                          <a:prstClr val="white"/>
                        </a:solidFill>
                        <a:ln>
                          <a:noFill/>
                        </a:ln>
                        <a:effectLst/>
                      </wps:spPr>
                      <wps:txbx>
                        <w:txbxContent>
                          <w:p w14:paraId="0EA620F3" w14:textId="7815188D" w:rsidR="00F613A8" w:rsidRPr="00BD70F4" w:rsidRDefault="00F613A8" w:rsidP="00D14467">
                            <w:pPr>
                              <w:rPr>
                                <w:rFonts w:ascii="Arial" w:hAnsi="Arial" w:cs="Arial"/>
                                <w:i/>
                                <w:sz w:val="18"/>
                                <w:szCs w:val="18"/>
                              </w:rPr>
                            </w:pPr>
                            <w:bookmarkStart w:id="92" w:name="_Ref415478535"/>
                            <w:bookmarkStart w:id="93" w:name="_Toc483996935"/>
                            <w:r w:rsidRPr="00BD70F4">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10</w:t>
                            </w:r>
                            <w:r>
                              <w:rPr>
                                <w:rFonts w:ascii="Arial" w:hAnsi="Arial" w:cs="Arial"/>
                                <w:i/>
                                <w:sz w:val="18"/>
                                <w:szCs w:val="18"/>
                              </w:rPr>
                              <w:fldChar w:fldCharType="end"/>
                            </w:r>
                            <w:bookmarkEnd w:id="92"/>
                            <w:r w:rsidRPr="00BD70F4">
                              <w:rPr>
                                <w:rFonts w:ascii="Arial" w:hAnsi="Arial" w:cs="Arial"/>
                                <w:i/>
                                <w:sz w:val="18"/>
                                <w:szCs w:val="18"/>
                              </w:rPr>
                              <w:t xml:space="preserve">: </w:t>
                            </w:r>
                            <w:r>
                              <w:rPr>
                                <w:rFonts w:ascii="Arial" w:hAnsi="Arial" w:cs="Arial"/>
                                <w:i/>
                                <w:sz w:val="18"/>
                                <w:szCs w:val="18"/>
                              </w:rPr>
                              <w:t>Sewer Program</w:t>
                            </w:r>
                            <w:bookmarkEnd w:id="93"/>
                          </w:p>
                          <w:p w14:paraId="164ABB6F" w14:textId="77777777" w:rsidR="00F613A8" w:rsidRPr="00BA0639" w:rsidRDefault="00F613A8" w:rsidP="00D14467">
                            <w:pPr>
                              <w:pStyle w:val="Caption"/>
                              <w:rPr>
                                <w:rFonts w:ascii="Arial" w:hAnsi="Arial" w:cs="Arial"/>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B209E" id="Text Box 28698" o:spid="_x0000_s1040" type="#_x0000_t202" style="position:absolute;left:0;text-align:left;margin-left:5.1pt;margin-top:48.55pt;width:251.25pt;height:21.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" stroked="f">
                <v:textbox inset="0,0,0,0">
                  <w:txbxContent>
                    <w:p w14:paraId="0EA620F3" w14:textId="7815188D" w:rsidR="00F613A8" w:rsidRPr="00BD70F4" w:rsidRDefault="00F613A8" w:rsidP="00D14467">
                      <w:pPr>
                        <w:rPr>
                          <w:rFonts w:ascii="Arial" w:hAnsi="Arial" w:cs="Arial"/>
                          <w:i/>
                          <w:sz w:val="18"/>
                          <w:szCs w:val="18"/>
                        </w:rPr>
                      </w:pPr>
                      <w:bookmarkStart w:id="94" w:name="_Ref415478535"/>
                      <w:bookmarkStart w:id="95" w:name="_Toc483996935"/>
                      <w:r w:rsidRPr="00BD70F4">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10</w:t>
                      </w:r>
                      <w:r>
                        <w:rPr>
                          <w:rFonts w:ascii="Arial" w:hAnsi="Arial" w:cs="Arial"/>
                          <w:i/>
                          <w:sz w:val="18"/>
                          <w:szCs w:val="18"/>
                        </w:rPr>
                        <w:fldChar w:fldCharType="end"/>
                      </w:r>
                      <w:bookmarkEnd w:id="94"/>
                      <w:r w:rsidRPr="00BD70F4">
                        <w:rPr>
                          <w:rFonts w:ascii="Arial" w:hAnsi="Arial" w:cs="Arial"/>
                          <w:i/>
                          <w:sz w:val="18"/>
                          <w:szCs w:val="18"/>
                        </w:rPr>
                        <w:t xml:space="preserve">: </w:t>
                      </w:r>
                      <w:r>
                        <w:rPr>
                          <w:rFonts w:ascii="Arial" w:hAnsi="Arial" w:cs="Arial"/>
                          <w:i/>
                          <w:sz w:val="18"/>
                          <w:szCs w:val="18"/>
                        </w:rPr>
                        <w:t>Sewer Program</w:t>
                      </w:r>
                      <w:bookmarkEnd w:id="95"/>
                    </w:p>
                    <w:p w14:paraId="164ABB6F" w14:textId="77777777" w:rsidR="00F613A8" w:rsidRPr="00BA0639" w:rsidRDefault="00F613A8" w:rsidP="00D14467">
                      <w:pPr>
                        <w:pStyle w:val="Caption"/>
                        <w:rPr>
                          <w:rFonts w:ascii="Arial" w:hAnsi="Arial" w:cs="Arial"/>
                          <w:noProof/>
                          <w:sz w:val="20"/>
                          <w:szCs w:val="20"/>
                        </w:rPr>
                      </w:pPr>
                    </w:p>
                  </w:txbxContent>
                </v:textbox>
              </v:shape>
            </w:pict>
          </mc:Fallback>
        </mc:AlternateContent>
      </w:r>
      <w:r w:rsidR="00D14467" w:rsidRPr="00CE2446">
        <w:rPr>
          <w:rFonts w:ascii="Arial" w:hAnsi="Arial" w:cs="Arial"/>
          <w:sz w:val="20"/>
          <w:szCs w:val="20"/>
        </w:rPr>
        <w:t>As with water</w:t>
      </w:r>
      <w:r w:rsidR="00D14467">
        <w:rPr>
          <w:rFonts w:ascii="Arial" w:hAnsi="Arial" w:cs="Arial"/>
          <w:sz w:val="20"/>
          <w:szCs w:val="20"/>
        </w:rPr>
        <w:t>,</w:t>
      </w:r>
      <w:r w:rsidR="00D14467" w:rsidRPr="00CE2446">
        <w:rPr>
          <w:rFonts w:ascii="Arial" w:hAnsi="Arial" w:cs="Arial"/>
          <w:sz w:val="20"/>
          <w:szCs w:val="20"/>
        </w:rPr>
        <w:t xml:space="preserve"> the future sewer projects are defined as </w:t>
      </w:r>
      <w:r w:rsidR="00D14467" w:rsidRPr="006B0DA7">
        <w:rPr>
          <w:rFonts w:ascii="Arial" w:hAnsi="Arial" w:cs="Arial"/>
          <w:sz w:val="20"/>
          <w:szCs w:val="20"/>
        </w:rPr>
        <w:t>either capital projects or refurbishment projects. The location of capital projects</w:t>
      </w:r>
      <w:r w:rsidR="001F40A2">
        <w:rPr>
          <w:rFonts w:ascii="Arial" w:hAnsi="Arial" w:cs="Arial"/>
          <w:sz w:val="20"/>
          <w:szCs w:val="20"/>
        </w:rPr>
        <w:t xml:space="preserve"> and </w:t>
      </w:r>
      <w:r w:rsidR="001F40A2" w:rsidRPr="006B0DA7">
        <w:rPr>
          <w:rFonts w:ascii="Arial" w:hAnsi="Arial" w:cs="Arial"/>
          <w:sz w:val="20"/>
          <w:szCs w:val="20"/>
        </w:rPr>
        <w:t>refurbishment projects</w:t>
      </w:r>
      <w:r w:rsidR="00D14467" w:rsidRPr="006B0DA7">
        <w:rPr>
          <w:rFonts w:ascii="Arial" w:hAnsi="Arial" w:cs="Arial"/>
          <w:sz w:val="20"/>
          <w:szCs w:val="20"/>
        </w:rPr>
        <w:t xml:space="preserve"> </w:t>
      </w:r>
      <w:r w:rsidR="001F40A2">
        <w:rPr>
          <w:rFonts w:ascii="Arial" w:hAnsi="Arial" w:cs="Arial"/>
          <w:sz w:val="20"/>
          <w:szCs w:val="20"/>
        </w:rPr>
        <w:t>are</w:t>
      </w:r>
      <w:r w:rsidR="00D14467" w:rsidRPr="006B0DA7">
        <w:rPr>
          <w:rFonts w:ascii="Arial" w:hAnsi="Arial" w:cs="Arial"/>
          <w:sz w:val="20"/>
          <w:szCs w:val="20"/>
        </w:rPr>
        <w:t xml:space="preserve"> represented in</w:t>
      </w:r>
      <w:r>
        <w:rPr>
          <w:rFonts w:ascii="Arial" w:hAnsi="Arial" w:cs="Arial"/>
          <w:sz w:val="20"/>
          <w:szCs w:val="20"/>
        </w:rPr>
        <w:t xml:space="preserve"> </w:t>
      </w:r>
      <w:r w:rsidRPr="009542A4">
        <w:rPr>
          <w:rFonts w:ascii="Arial" w:hAnsi="Arial" w:cs="Arial"/>
          <w:sz w:val="20"/>
          <w:szCs w:val="20"/>
        </w:rPr>
        <w:fldChar w:fldCharType="begin"/>
      </w:r>
      <w:r w:rsidRPr="009542A4">
        <w:rPr>
          <w:rFonts w:ascii="Arial" w:hAnsi="Arial" w:cs="Arial"/>
          <w:sz w:val="20"/>
          <w:szCs w:val="20"/>
        </w:rPr>
        <w:instrText xml:space="preserve"> REF _Ref415478535 \h  \* MERGEFORMAT </w:instrText>
      </w:r>
      <w:r w:rsidRPr="009542A4">
        <w:rPr>
          <w:rFonts w:ascii="Arial" w:hAnsi="Arial" w:cs="Arial"/>
          <w:sz w:val="20"/>
          <w:szCs w:val="20"/>
        </w:rPr>
      </w:r>
      <w:r w:rsidRPr="009542A4">
        <w:rPr>
          <w:rFonts w:ascii="Arial" w:hAnsi="Arial" w:cs="Arial"/>
          <w:sz w:val="20"/>
          <w:szCs w:val="20"/>
        </w:rPr>
        <w:fldChar w:fldCharType="separate"/>
      </w:r>
      <w:ins w:id="96" w:author="Solomon Modise" w:date="2017-05-31T12:00:00Z">
        <w:r w:rsidR="004469D0" w:rsidRPr="004469D0">
          <w:rPr>
            <w:rFonts w:ascii="Arial" w:hAnsi="Arial" w:cs="Arial"/>
            <w:sz w:val="20"/>
            <w:szCs w:val="20"/>
            <w:rPrChange w:id="97" w:author="Solomon Modise" w:date="2017-05-31T12:00:00Z">
              <w:rPr>
                <w:rFonts w:ascii="Arial" w:hAnsi="Arial" w:cs="Arial"/>
                <w:i/>
                <w:sz w:val="18"/>
                <w:szCs w:val="18"/>
              </w:rPr>
            </w:rPrChange>
          </w:rPr>
          <w:t xml:space="preserve">Figure </w:t>
        </w:r>
        <w:r w:rsidR="004469D0" w:rsidRPr="004469D0">
          <w:rPr>
            <w:rFonts w:ascii="Arial" w:hAnsi="Arial" w:cs="Arial"/>
            <w:noProof/>
            <w:sz w:val="20"/>
            <w:szCs w:val="20"/>
            <w:rPrChange w:id="98" w:author="Solomon Modise" w:date="2017-05-31T12:00:00Z">
              <w:rPr>
                <w:rFonts w:ascii="Arial" w:hAnsi="Arial" w:cs="Arial"/>
                <w:i/>
                <w:noProof/>
                <w:sz w:val="18"/>
                <w:szCs w:val="18"/>
              </w:rPr>
            </w:rPrChange>
          </w:rPr>
          <w:t>10</w:t>
        </w:r>
      </w:ins>
      <w:del w:id="99"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10</w:delText>
        </w:r>
      </w:del>
      <w:r w:rsidRPr="009542A4">
        <w:rPr>
          <w:rFonts w:ascii="Arial" w:hAnsi="Arial" w:cs="Arial"/>
          <w:sz w:val="20"/>
          <w:szCs w:val="20"/>
        </w:rPr>
        <w:fldChar w:fldCharType="end"/>
      </w:r>
      <w:r w:rsidR="00D14467" w:rsidRPr="009542A4">
        <w:rPr>
          <w:rFonts w:ascii="Arial" w:hAnsi="Arial" w:cs="Arial"/>
          <w:sz w:val="20"/>
          <w:szCs w:val="20"/>
        </w:rPr>
        <w:t xml:space="preserve"> .</w:t>
      </w:r>
      <w:r w:rsidR="00D14467" w:rsidRPr="006B0DA7">
        <w:rPr>
          <w:rFonts w:ascii="Arial" w:hAnsi="Arial" w:cs="Arial"/>
          <w:sz w:val="20"/>
          <w:szCs w:val="20"/>
        </w:rPr>
        <w:t xml:space="preserve"> </w:t>
      </w:r>
    </w:p>
    <w:p w14:paraId="72F86805" w14:textId="77777777" w:rsidR="00D14467" w:rsidRPr="00EB19F4" w:rsidRDefault="004721C1" w:rsidP="00EB19F4">
      <w:pPr>
        <w:spacing w:line="288" w:lineRule="auto"/>
        <w:jc w:val="both"/>
        <w:rPr>
          <w:rFonts w:ascii="Arial" w:hAnsi="Arial" w:cs="Arial"/>
          <w:sz w:val="20"/>
          <w:szCs w:val="20"/>
        </w:rPr>
      </w:pPr>
      <w:r>
        <w:rPr>
          <w:noProof/>
          <w:lang w:eastAsia="en-ZA"/>
        </w:rPr>
        <w:drawing>
          <wp:anchor distT="0" distB="0" distL="114300" distR="114300" simplePos="0" relativeHeight="251768832" behindDoc="0" locked="0" layoutInCell="1" allowOverlap="1" wp14:anchorId="2D202813" wp14:editId="45AE3B0B">
            <wp:simplePos x="0" y="0"/>
            <wp:positionH relativeFrom="column">
              <wp:posOffset>109220</wp:posOffset>
            </wp:positionH>
            <wp:positionV relativeFrom="paragraph">
              <wp:posOffset>411480</wp:posOffset>
            </wp:positionV>
            <wp:extent cx="5708650" cy="3823970"/>
            <wp:effectExtent l="19050" t="19050" r="25400" b="24130"/>
            <wp:wrapSquare wrapText="bothSides"/>
            <wp:docPr id="28690" name="Picture 2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829" t="-1" b="1232"/>
                    <a:stretch/>
                  </pic:blipFill>
                  <pic:spPr bwMode="auto">
                    <a:xfrm>
                      <a:off x="0" y="0"/>
                      <a:ext cx="5708650" cy="3823970"/>
                    </a:xfrm>
                    <a:prstGeom prst="rect">
                      <a:avLst/>
                    </a:prstGeom>
                    <a:ln>
                      <a:solidFill>
                        <a:schemeClr val="tx1">
                          <a:alpha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4467">
        <w:rPr>
          <w:rFonts w:ascii="Arial" w:hAnsi="Arial" w:cs="Arial"/>
          <w:b/>
          <w:sz w:val="20"/>
          <w:szCs w:val="20"/>
        </w:rPr>
        <w:br w:type="page"/>
      </w:r>
    </w:p>
    <w:p w14:paraId="3EBB84CC" w14:textId="77777777" w:rsidR="00D14467" w:rsidRPr="00EB19F4" w:rsidRDefault="00D14467" w:rsidP="00EB19F4">
      <w:pPr>
        <w:pStyle w:val="Heading2"/>
        <w:tabs>
          <w:tab w:val="left" w:pos="567"/>
        </w:tabs>
        <w:ind w:left="0" w:firstLine="0"/>
        <w:rPr>
          <w:sz w:val="22"/>
          <w:szCs w:val="22"/>
        </w:rPr>
      </w:pPr>
      <w:bookmarkStart w:id="100" w:name="_Toc483996904"/>
      <w:r w:rsidRPr="00EB19F4">
        <w:rPr>
          <w:sz w:val="22"/>
          <w:szCs w:val="22"/>
        </w:rPr>
        <w:lastRenderedPageBreak/>
        <w:t>Electricity</w:t>
      </w:r>
      <w:bookmarkEnd w:id="100"/>
    </w:p>
    <w:p w14:paraId="3AE25F0D" w14:textId="1140BFBB"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City Power is the municipal owned entity responsible for electricity distribution for a significant proportion of the City. Th</w:t>
      </w:r>
      <w:r w:rsidR="004E75B1">
        <w:rPr>
          <w:rFonts w:ascii="Arial" w:hAnsi="Arial" w:cs="Arial"/>
          <w:sz w:val="20"/>
          <w:szCs w:val="20"/>
        </w:rPr>
        <w:t xml:space="preserve">e bulk assets of the utility </w:t>
      </w:r>
      <w:r w:rsidRPr="00CE2446">
        <w:rPr>
          <w:rFonts w:ascii="Arial" w:hAnsi="Arial" w:cs="Arial"/>
          <w:sz w:val="20"/>
          <w:szCs w:val="20"/>
        </w:rPr>
        <w:t>include sub-stations, load centres and reticulation</w:t>
      </w:r>
      <w:r w:rsidR="009A3F84">
        <w:rPr>
          <w:rFonts w:ascii="Arial" w:hAnsi="Arial" w:cs="Arial"/>
          <w:sz w:val="20"/>
          <w:szCs w:val="20"/>
        </w:rPr>
        <w:t>, these</w:t>
      </w:r>
      <w:r w:rsidR="004E75B1">
        <w:rPr>
          <w:rFonts w:ascii="Arial" w:hAnsi="Arial" w:cs="Arial"/>
          <w:sz w:val="20"/>
          <w:szCs w:val="20"/>
        </w:rPr>
        <w:t xml:space="preserve"> are illustrated in </w:t>
      </w:r>
      <w:r w:rsidR="004E75B1" w:rsidRPr="004E75B1">
        <w:rPr>
          <w:rFonts w:ascii="Arial" w:hAnsi="Arial" w:cs="Arial"/>
          <w:sz w:val="20"/>
          <w:szCs w:val="20"/>
        </w:rPr>
        <w:fldChar w:fldCharType="begin"/>
      </w:r>
      <w:r w:rsidR="004E75B1" w:rsidRPr="004E75B1">
        <w:rPr>
          <w:rFonts w:ascii="Arial" w:hAnsi="Arial" w:cs="Arial"/>
          <w:sz w:val="20"/>
          <w:szCs w:val="20"/>
        </w:rPr>
        <w:instrText xml:space="preserve"> REF _Ref416359744 \h  \* MERGEFORMAT </w:instrText>
      </w:r>
      <w:r w:rsidR="004E75B1" w:rsidRPr="004E75B1">
        <w:rPr>
          <w:rFonts w:ascii="Arial" w:hAnsi="Arial" w:cs="Arial"/>
          <w:sz w:val="20"/>
          <w:szCs w:val="20"/>
        </w:rPr>
      </w:r>
      <w:r w:rsidR="004E75B1" w:rsidRPr="004E75B1">
        <w:rPr>
          <w:rFonts w:ascii="Arial" w:hAnsi="Arial" w:cs="Arial"/>
          <w:sz w:val="20"/>
          <w:szCs w:val="20"/>
        </w:rPr>
        <w:fldChar w:fldCharType="separate"/>
      </w:r>
      <w:ins w:id="101" w:author="Solomon Modise" w:date="2017-05-31T12:00:00Z">
        <w:r w:rsidR="004469D0" w:rsidRPr="004469D0">
          <w:rPr>
            <w:rFonts w:ascii="Arial" w:hAnsi="Arial" w:cs="Arial"/>
            <w:sz w:val="20"/>
            <w:szCs w:val="20"/>
            <w:rPrChange w:id="102" w:author="Solomon Modise" w:date="2017-05-31T12:00:00Z">
              <w:rPr>
                <w:rFonts w:ascii="Arial" w:hAnsi="Arial" w:cs="Arial"/>
                <w:i/>
                <w:sz w:val="18"/>
              </w:rPr>
            </w:rPrChange>
          </w:rPr>
          <w:t xml:space="preserve">Figure </w:t>
        </w:r>
        <w:r w:rsidR="004469D0" w:rsidRPr="004469D0">
          <w:rPr>
            <w:rFonts w:ascii="Arial" w:hAnsi="Arial" w:cs="Arial"/>
            <w:noProof/>
            <w:sz w:val="20"/>
            <w:szCs w:val="20"/>
            <w:rPrChange w:id="103" w:author="Solomon Modise" w:date="2017-05-31T12:00:00Z">
              <w:rPr>
                <w:rFonts w:ascii="Arial" w:hAnsi="Arial" w:cs="Arial"/>
                <w:b/>
                <w:i/>
                <w:noProof/>
                <w:sz w:val="18"/>
              </w:rPr>
            </w:rPrChange>
          </w:rPr>
          <w:t>12</w:t>
        </w:r>
      </w:ins>
      <w:del w:id="104"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12</w:delText>
        </w:r>
      </w:del>
      <w:r w:rsidR="004E75B1" w:rsidRPr="004E75B1">
        <w:rPr>
          <w:rFonts w:ascii="Arial" w:hAnsi="Arial" w:cs="Arial"/>
          <w:sz w:val="20"/>
          <w:szCs w:val="20"/>
        </w:rPr>
        <w:fldChar w:fldCharType="end"/>
      </w:r>
      <w:r w:rsidRPr="00CE2446">
        <w:rPr>
          <w:rFonts w:ascii="Arial" w:hAnsi="Arial" w:cs="Arial"/>
          <w:sz w:val="20"/>
          <w:szCs w:val="20"/>
        </w:rPr>
        <w:t xml:space="preserve">. More detail relating to the MV and LV networks and associated point infrastructure will be made available during the Phase II of the Consolidated Infrastructure Plan. Eskom is responsible for electricity distribution in the north of the City, Soweto, and the greater Orange Farm area </w:t>
      </w:r>
      <w:r w:rsidR="004E75B1">
        <w:rPr>
          <w:rFonts w:ascii="Arial" w:hAnsi="Arial" w:cs="Arial"/>
          <w:sz w:val="20"/>
          <w:szCs w:val="20"/>
        </w:rPr>
        <w:t xml:space="preserve">as shown in </w:t>
      </w:r>
      <w:r w:rsidR="004E75B1" w:rsidRPr="004E75B1">
        <w:rPr>
          <w:rFonts w:ascii="Arial" w:hAnsi="Arial" w:cs="Arial"/>
          <w:sz w:val="20"/>
          <w:szCs w:val="20"/>
        </w:rPr>
        <w:fldChar w:fldCharType="begin"/>
      </w:r>
      <w:r w:rsidR="004E75B1" w:rsidRPr="004E75B1">
        <w:rPr>
          <w:rFonts w:ascii="Arial" w:hAnsi="Arial" w:cs="Arial"/>
          <w:sz w:val="20"/>
          <w:szCs w:val="20"/>
        </w:rPr>
        <w:instrText xml:space="preserve"> REF _Ref415480675 \h  \* MERGEFORMAT </w:instrText>
      </w:r>
      <w:r w:rsidR="004E75B1" w:rsidRPr="004E75B1">
        <w:rPr>
          <w:rFonts w:ascii="Arial" w:hAnsi="Arial" w:cs="Arial"/>
          <w:sz w:val="20"/>
          <w:szCs w:val="20"/>
        </w:rPr>
      </w:r>
      <w:r w:rsidR="004E75B1" w:rsidRPr="004E75B1">
        <w:rPr>
          <w:rFonts w:ascii="Arial" w:hAnsi="Arial" w:cs="Arial"/>
          <w:sz w:val="20"/>
          <w:szCs w:val="20"/>
        </w:rPr>
        <w:fldChar w:fldCharType="separate"/>
      </w:r>
      <w:ins w:id="105" w:author="Solomon Modise" w:date="2017-05-31T12:00:00Z">
        <w:r w:rsidR="004469D0" w:rsidRPr="004469D0">
          <w:rPr>
            <w:rFonts w:ascii="Arial" w:hAnsi="Arial" w:cs="Arial"/>
            <w:sz w:val="20"/>
            <w:szCs w:val="20"/>
            <w:rPrChange w:id="106" w:author="Solomon Modise" w:date="2017-05-31T12:00:00Z">
              <w:rPr>
                <w:rFonts w:ascii="Arial" w:hAnsi="Arial" w:cs="Arial"/>
                <w:i/>
                <w:sz w:val="18"/>
                <w:szCs w:val="18"/>
              </w:rPr>
            </w:rPrChange>
          </w:rPr>
          <w:t xml:space="preserve">Figure </w:t>
        </w:r>
        <w:r w:rsidR="004469D0" w:rsidRPr="004469D0">
          <w:rPr>
            <w:rFonts w:ascii="Arial" w:hAnsi="Arial" w:cs="Arial"/>
            <w:noProof/>
            <w:sz w:val="20"/>
            <w:szCs w:val="20"/>
            <w:rPrChange w:id="107" w:author="Solomon Modise" w:date="2017-05-31T12:00:00Z">
              <w:rPr>
                <w:rFonts w:ascii="Arial" w:hAnsi="Arial" w:cs="Arial"/>
                <w:i/>
                <w:noProof/>
                <w:sz w:val="18"/>
                <w:szCs w:val="18"/>
              </w:rPr>
            </w:rPrChange>
          </w:rPr>
          <w:t>11</w:t>
        </w:r>
      </w:ins>
      <w:del w:id="108"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11</w:delText>
        </w:r>
      </w:del>
      <w:r w:rsidR="004E75B1" w:rsidRPr="004E75B1">
        <w:rPr>
          <w:rFonts w:ascii="Arial" w:hAnsi="Arial" w:cs="Arial"/>
          <w:sz w:val="20"/>
          <w:szCs w:val="20"/>
        </w:rPr>
        <w:fldChar w:fldCharType="end"/>
      </w:r>
      <w:r w:rsidR="004E75B1">
        <w:rPr>
          <w:rFonts w:ascii="Arial" w:hAnsi="Arial" w:cs="Arial"/>
          <w:sz w:val="20"/>
          <w:szCs w:val="20"/>
        </w:rPr>
        <w:t>.</w:t>
      </w:r>
      <w:r w:rsidRPr="00CE2446">
        <w:rPr>
          <w:rFonts w:ascii="Arial" w:hAnsi="Arial" w:cs="Arial"/>
          <w:sz w:val="20"/>
          <w:szCs w:val="20"/>
        </w:rPr>
        <w:t xml:space="preserve"> </w:t>
      </w:r>
    </w:p>
    <w:p w14:paraId="19654081" w14:textId="1B49423D"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Through its 2012/3 master planning process City Power aligned its growth forecasts with the settlement grow</w:t>
      </w:r>
      <w:r>
        <w:rPr>
          <w:rFonts w:ascii="Arial" w:hAnsi="Arial" w:cs="Arial"/>
          <w:sz w:val="20"/>
          <w:szCs w:val="20"/>
        </w:rPr>
        <w:t>th projections captured in the S</w:t>
      </w:r>
      <w:r w:rsidRPr="00CE2446">
        <w:rPr>
          <w:rFonts w:ascii="Arial" w:hAnsi="Arial" w:cs="Arial"/>
          <w:sz w:val="20"/>
          <w:szCs w:val="20"/>
        </w:rPr>
        <w:t xml:space="preserve">patial </w:t>
      </w:r>
      <w:r>
        <w:rPr>
          <w:rFonts w:ascii="Arial" w:hAnsi="Arial" w:cs="Arial"/>
          <w:sz w:val="20"/>
          <w:szCs w:val="20"/>
        </w:rPr>
        <w:t>D</w:t>
      </w:r>
      <w:r w:rsidRPr="00CE2446">
        <w:rPr>
          <w:rFonts w:ascii="Arial" w:hAnsi="Arial" w:cs="Arial"/>
          <w:sz w:val="20"/>
          <w:szCs w:val="20"/>
        </w:rPr>
        <w:t xml:space="preserve">evelopment </w:t>
      </w:r>
      <w:r>
        <w:rPr>
          <w:rFonts w:ascii="Arial" w:hAnsi="Arial" w:cs="Arial"/>
          <w:sz w:val="20"/>
          <w:szCs w:val="20"/>
        </w:rPr>
        <w:t>F</w:t>
      </w:r>
      <w:r w:rsidRPr="00CE2446">
        <w:rPr>
          <w:rFonts w:ascii="Arial" w:hAnsi="Arial" w:cs="Arial"/>
          <w:sz w:val="20"/>
          <w:szCs w:val="20"/>
        </w:rPr>
        <w:t>ramework</w:t>
      </w:r>
      <w:r w:rsidR="009A3F84">
        <w:rPr>
          <w:rFonts w:ascii="Arial" w:hAnsi="Arial" w:cs="Arial"/>
          <w:sz w:val="20"/>
          <w:szCs w:val="20"/>
        </w:rPr>
        <w:t xml:space="preserve"> (SDF)</w:t>
      </w:r>
      <w:r w:rsidRPr="00CE2446">
        <w:rPr>
          <w:rFonts w:ascii="Arial" w:hAnsi="Arial" w:cs="Arial"/>
          <w:sz w:val="20"/>
          <w:szCs w:val="20"/>
        </w:rPr>
        <w:t xml:space="preserve">, to ensure better alignment of future electrical provision. The </w:t>
      </w:r>
      <w:r>
        <w:rPr>
          <w:rFonts w:ascii="Arial" w:hAnsi="Arial" w:cs="Arial"/>
          <w:sz w:val="20"/>
          <w:szCs w:val="20"/>
        </w:rPr>
        <w:t>Master P</w:t>
      </w:r>
      <w:r w:rsidRPr="00CE2446">
        <w:rPr>
          <w:rFonts w:ascii="Arial" w:hAnsi="Arial" w:cs="Arial"/>
          <w:sz w:val="20"/>
          <w:szCs w:val="20"/>
        </w:rPr>
        <w:t>lan also assessed the condition of existing City Power assets.</w:t>
      </w:r>
      <w:r>
        <w:rPr>
          <w:rFonts w:ascii="Arial" w:hAnsi="Arial" w:cs="Arial"/>
          <w:sz w:val="20"/>
          <w:szCs w:val="20"/>
        </w:rPr>
        <w:t xml:space="preserve"> </w:t>
      </w:r>
      <w:r w:rsidRPr="00CE2446">
        <w:rPr>
          <w:rFonts w:ascii="Arial" w:hAnsi="Arial" w:cs="Arial"/>
          <w:sz w:val="20"/>
          <w:szCs w:val="20"/>
        </w:rPr>
        <w:t>In terms of the master planning exercise</w:t>
      </w:r>
      <w:r w:rsidR="004E75B1">
        <w:rPr>
          <w:rFonts w:ascii="Arial" w:hAnsi="Arial" w:cs="Arial"/>
          <w:sz w:val="20"/>
          <w:szCs w:val="20"/>
        </w:rPr>
        <w:t>,</w:t>
      </w:r>
      <w:r w:rsidRPr="00CE2446">
        <w:rPr>
          <w:rFonts w:ascii="Arial" w:hAnsi="Arial" w:cs="Arial"/>
          <w:sz w:val="20"/>
          <w:szCs w:val="20"/>
        </w:rPr>
        <w:t xml:space="preserve"> future refurbishment and capital projects were </w:t>
      </w:r>
      <w:r w:rsidRPr="006D05B1">
        <w:rPr>
          <w:rFonts w:ascii="Arial" w:hAnsi="Arial" w:cs="Arial"/>
          <w:sz w:val="20"/>
          <w:szCs w:val="20"/>
        </w:rPr>
        <w:t>identified (</w:t>
      </w:r>
      <w:r>
        <w:rPr>
          <w:rFonts w:ascii="Arial" w:hAnsi="Arial" w:cs="Arial"/>
          <w:sz w:val="20"/>
          <w:szCs w:val="20"/>
        </w:rPr>
        <w:t>s</w:t>
      </w:r>
      <w:r w:rsidRPr="006D05B1">
        <w:rPr>
          <w:rFonts w:ascii="Arial" w:hAnsi="Arial" w:cs="Arial"/>
          <w:sz w:val="20"/>
          <w:szCs w:val="20"/>
        </w:rPr>
        <w:t xml:space="preserve">ee </w:t>
      </w:r>
      <w:r w:rsidRPr="006D05B1">
        <w:rPr>
          <w:rFonts w:ascii="Arial" w:hAnsi="Arial" w:cs="Arial"/>
          <w:sz w:val="20"/>
          <w:szCs w:val="20"/>
        </w:rPr>
        <w:fldChar w:fldCharType="begin"/>
      </w:r>
      <w:r w:rsidRPr="006D05B1">
        <w:rPr>
          <w:rFonts w:ascii="Arial" w:hAnsi="Arial" w:cs="Arial"/>
          <w:sz w:val="20"/>
          <w:szCs w:val="20"/>
        </w:rPr>
        <w:instrText xml:space="preserve"> REF _Ref415480675 \h  \* MERGEFORMAT </w:instrText>
      </w:r>
      <w:r w:rsidRPr="006D05B1">
        <w:rPr>
          <w:rFonts w:ascii="Arial" w:hAnsi="Arial" w:cs="Arial"/>
          <w:sz w:val="20"/>
          <w:szCs w:val="20"/>
        </w:rPr>
      </w:r>
      <w:r w:rsidRPr="006D05B1">
        <w:rPr>
          <w:rFonts w:ascii="Arial" w:hAnsi="Arial" w:cs="Arial"/>
          <w:sz w:val="20"/>
          <w:szCs w:val="20"/>
        </w:rPr>
        <w:fldChar w:fldCharType="separate"/>
      </w:r>
      <w:ins w:id="109" w:author="Solomon Modise" w:date="2017-05-31T12:00:00Z">
        <w:r w:rsidR="004469D0" w:rsidRPr="004469D0">
          <w:rPr>
            <w:rFonts w:ascii="Arial" w:hAnsi="Arial" w:cs="Arial"/>
            <w:sz w:val="20"/>
            <w:szCs w:val="20"/>
            <w:rPrChange w:id="110" w:author="Solomon Modise" w:date="2017-05-31T12:00:00Z">
              <w:rPr>
                <w:rFonts w:ascii="Arial" w:hAnsi="Arial" w:cs="Arial"/>
                <w:i/>
                <w:sz w:val="18"/>
                <w:szCs w:val="18"/>
              </w:rPr>
            </w:rPrChange>
          </w:rPr>
          <w:t xml:space="preserve">Figure </w:t>
        </w:r>
        <w:r w:rsidR="004469D0" w:rsidRPr="004469D0">
          <w:rPr>
            <w:rFonts w:ascii="Arial" w:hAnsi="Arial" w:cs="Arial"/>
            <w:noProof/>
            <w:sz w:val="20"/>
            <w:szCs w:val="20"/>
            <w:rPrChange w:id="111" w:author="Solomon Modise" w:date="2017-05-31T12:00:00Z">
              <w:rPr>
                <w:rFonts w:ascii="Arial" w:hAnsi="Arial" w:cs="Arial"/>
                <w:i/>
                <w:noProof/>
                <w:sz w:val="18"/>
                <w:szCs w:val="18"/>
              </w:rPr>
            </w:rPrChange>
          </w:rPr>
          <w:t>11</w:t>
        </w:r>
      </w:ins>
      <w:del w:id="112"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11</w:delText>
        </w:r>
      </w:del>
      <w:r w:rsidRPr="006D05B1">
        <w:rPr>
          <w:rFonts w:ascii="Arial" w:hAnsi="Arial" w:cs="Arial"/>
          <w:sz w:val="20"/>
          <w:szCs w:val="20"/>
        </w:rPr>
        <w:fldChar w:fldCharType="end"/>
      </w:r>
      <w:r w:rsidRPr="006D05B1">
        <w:rPr>
          <w:rFonts w:ascii="Arial" w:hAnsi="Arial" w:cs="Arial"/>
          <w:sz w:val="20"/>
          <w:szCs w:val="20"/>
        </w:rPr>
        <w:t xml:space="preserve"> and </w:t>
      </w:r>
      <w:r w:rsidRPr="006D05B1">
        <w:rPr>
          <w:rFonts w:ascii="Arial" w:hAnsi="Arial" w:cs="Arial"/>
          <w:sz w:val="20"/>
          <w:szCs w:val="20"/>
        </w:rPr>
        <w:fldChar w:fldCharType="begin"/>
      </w:r>
      <w:r w:rsidRPr="006D05B1">
        <w:rPr>
          <w:rFonts w:ascii="Arial" w:hAnsi="Arial" w:cs="Arial"/>
          <w:sz w:val="20"/>
          <w:szCs w:val="20"/>
        </w:rPr>
        <w:instrText xml:space="preserve"> REF _Ref415480678 \h  \* MERGEFORMAT </w:instrText>
      </w:r>
      <w:r w:rsidRPr="006D05B1">
        <w:rPr>
          <w:rFonts w:ascii="Arial" w:hAnsi="Arial" w:cs="Arial"/>
          <w:sz w:val="20"/>
          <w:szCs w:val="20"/>
        </w:rPr>
      </w:r>
      <w:r w:rsidRPr="006D05B1">
        <w:rPr>
          <w:rFonts w:ascii="Arial" w:hAnsi="Arial" w:cs="Arial"/>
          <w:sz w:val="20"/>
          <w:szCs w:val="20"/>
        </w:rPr>
        <w:fldChar w:fldCharType="separate"/>
      </w:r>
      <w:ins w:id="113" w:author="Solomon Modise" w:date="2017-05-31T12:00:00Z">
        <w:r w:rsidR="004469D0" w:rsidRPr="004469D0">
          <w:rPr>
            <w:rFonts w:ascii="Arial" w:hAnsi="Arial" w:cs="Arial"/>
            <w:sz w:val="20"/>
            <w:szCs w:val="20"/>
            <w:rPrChange w:id="114" w:author="Solomon Modise" w:date="2017-05-31T12:00:00Z">
              <w:rPr>
                <w:rFonts w:ascii="Arial" w:hAnsi="Arial" w:cs="Arial"/>
                <w:i/>
                <w:sz w:val="18"/>
              </w:rPr>
            </w:rPrChange>
          </w:rPr>
          <w:t xml:space="preserve">Figure </w:t>
        </w:r>
        <w:r w:rsidR="004469D0" w:rsidRPr="004469D0">
          <w:rPr>
            <w:rFonts w:ascii="Arial" w:hAnsi="Arial" w:cs="Arial"/>
            <w:noProof/>
            <w:sz w:val="20"/>
            <w:szCs w:val="20"/>
            <w:rPrChange w:id="115" w:author="Solomon Modise" w:date="2017-05-31T12:00:00Z">
              <w:rPr>
                <w:rFonts w:ascii="Arial" w:hAnsi="Arial" w:cs="Arial"/>
                <w:b/>
                <w:i/>
                <w:noProof/>
                <w:sz w:val="18"/>
              </w:rPr>
            </w:rPrChange>
          </w:rPr>
          <w:t>13</w:t>
        </w:r>
      </w:ins>
      <w:del w:id="116"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13</w:delText>
        </w:r>
      </w:del>
      <w:r w:rsidRPr="006D05B1">
        <w:rPr>
          <w:rFonts w:ascii="Arial" w:hAnsi="Arial" w:cs="Arial"/>
          <w:sz w:val="20"/>
          <w:szCs w:val="20"/>
        </w:rPr>
        <w:fldChar w:fldCharType="end"/>
      </w:r>
      <w:r w:rsidRPr="006D05B1">
        <w:rPr>
          <w:rFonts w:ascii="Arial" w:hAnsi="Arial" w:cs="Arial"/>
          <w:sz w:val="20"/>
          <w:szCs w:val="20"/>
        </w:rPr>
        <w:t>).</w:t>
      </w:r>
      <w:r w:rsidRPr="00CE2446">
        <w:rPr>
          <w:rFonts w:ascii="Arial" w:hAnsi="Arial" w:cs="Arial"/>
          <w:sz w:val="20"/>
          <w:szCs w:val="20"/>
        </w:rPr>
        <w:t xml:space="preserve">  </w:t>
      </w:r>
      <w:r>
        <w:rPr>
          <w:rFonts w:ascii="Arial" w:hAnsi="Arial" w:cs="Arial"/>
          <w:sz w:val="20"/>
          <w:szCs w:val="20"/>
        </w:rPr>
        <w:t xml:space="preserve">As seen in </w:t>
      </w:r>
      <w:r w:rsidRPr="006D05B1">
        <w:rPr>
          <w:rFonts w:ascii="Arial" w:hAnsi="Arial" w:cs="Arial"/>
          <w:sz w:val="20"/>
          <w:szCs w:val="20"/>
        </w:rPr>
        <w:fldChar w:fldCharType="begin"/>
      </w:r>
      <w:r w:rsidRPr="006D05B1">
        <w:rPr>
          <w:rFonts w:ascii="Arial" w:hAnsi="Arial" w:cs="Arial"/>
          <w:sz w:val="20"/>
          <w:szCs w:val="20"/>
        </w:rPr>
        <w:instrText xml:space="preserve"> REF _Ref415480678 \h  \* MERGEFORMAT </w:instrText>
      </w:r>
      <w:r w:rsidRPr="006D05B1">
        <w:rPr>
          <w:rFonts w:ascii="Arial" w:hAnsi="Arial" w:cs="Arial"/>
          <w:sz w:val="20"/>
          <w:szCs w:val="20"/>
        </w:rPr>
      </w:r>
      <w:r w:rsidRPr="006D05B1">
        <w:rPr>
          <w:rFonts w:ascii="Arial" w:hAnsi="Arial" w:cs="Arial"/>
          <w:sz w:val="20"/>
          <w:szCs w:val="20"/>
        </w:rPr>
        <w:fldChar w:fldCharType="separate"/>
      </w:r>
      <w:ins w:id="117" w:author="Solomon Modise" w:date="2017-05-31T12:00:00Z">
        <w:r w:rsidR="004469D0" w:rsidRPr="004469D0">
          <w:rPr>
            <w:rFonts w:ascii="Arial" w:hAnsi="Arial" w:cs="Arial"/>
            <w:sz w:val="20"/>
            <w:szCs w:val="20"/>
            <w:rPrChange w:id="118" w:author="Solomon Modise" w:date="2017-05-31T12:00:00Z">
              <w:rPr>
                <w:rFonts w:ascii="Arial" w:hAnsi="Arial" w:cs="Arial"/>
                <w:i/>
                <w:sz w:val="18"/>
              </w:rPr>
            </w:rPrChange>
          </w:rPr>
          <w:t xml:space="preserve">Figure </w:t>
        </w:r>
        <w:r w:rsidR="004469D0" w:rsidRPr="004469D0">
          <w:rPr>
            <w:rFonts w:ascii="Arial" w:hAnsi="Arial" w:cs="Arial"/>
            <w:noProof/>
            <w:sz w:val="20"/>
            <w:szCs w:val="20"/>
            <w:rPrChange w:id="119" w:author="Solomon Modise" w:date="2017-05-31T12:00:00Z">
              <w:rPr>
                <w:rFonts w:ascii="Arial" w:hAnsi="Arial" w:cs="Arial"/>
                <w:b/>
                <w:i/>
                <w:noProof/>
                <w:sz w:val="18"/>
              </w:rPr>
            </w:rPrChange>
          </w:rPr>
          <w:t>13</w:t>
        </w:r>
      </w:ins>
      <w:del w:id="120"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13</w:delText>
        </w:r>
      </w:del>
      <w:r w:rsidRPr="006D05B1">
        <w:rPr>
          <w:rFonts w:ascii="Arial" w:hAnsi="Arial" w:cs="Arial"/>
          <w:sz w:val="20"/>
          <w:szCs w:val="20"/>
        </w:rPr>
        <w:fldChar w:fldCharType="end"/>
      </w:r>
      <w:r>
        <w:rPr>
          <w:rFonts w:ascii="Arial" w:hAnsi="Arial" w:cs="Arial"/>
          <w:sz w:val="20"/>
          <w:szCs w:val="20"/>
        </w:rPr>
        <w:t xml:space="preserve"> </w:t>
      </w:r>
      <w:r w:rsidRPr="00CE2446">
        <w:rPr>
          <w:rFonts w:ascii="Arial" w:hAnsi="Arial" w:cs="Arial"/>
          <w:sz w:val="20"/>
          <w:szCs w:val="20"/>
        </w:rPr>
        <w:t xml:space="preserve">Refurbishment projects </w:t>
      </w:r>
      <w:r w:rsidR="008D0A4C">
        <w:rPr>
          <w:rFonts w:ascii="Arial" w:hAnsi="Arial" w:cs="Arial"/>
          <w:sz w:val="20"/>
          <w:szCs w:val="20"/>
        </w:rPr>
        <w:t xml:space="preserve">refer </w:t>
      </w:r>
      <w:r w:rsidRPr="00CE2446">
        <w:rPr>
          <w:rFonts w:ascii="Arial" w:hAnsi="Arial" w:cs="Arial"/>
          <w:sz w:val="20"/>
          <w:szCs w:val="20"/>
        </w:rPr>
        <w:t>to the renewal of sub-stations and associated assets based on condition assessment. These projects are concentrated in the Rood</w:t>
      </w:r>
      <w:r>
        <w:rPr>
          <w:rFonts w:ascii="Arial" w:hAnsi="Arial" w:cs="Arial"/>
          <w:sz w:val="20"/>
          <w:szCs w:val="20"/>
        </w:rPr>
        <w:t>e</w:t>
      </w:r>
      <w:r w:rsidRPr="00CE2446">
        <w:rPr>
          <w:rFonts w:ascii="Arial" w:hAnsi="Arial" w:cs="Arial"/>
          <w:sz w:val="20"/>
          <w:szCs w:val="20"/>
        </w:rPr>
        <w:t>poort and Turffo</w:t>
      </w:r>
      <w:r>
        <w:rPr>
          <w:rFonts w:ascii="Arial" w:hAnsi="Arial" w:cs="Arial"/>
          <w:sz w:val="20"/>
          <w:szCs w:val="20"/>
        </w:rPr>
        <w:t>n</w:t>
      </w:r>
      <w:r w:rsidRPr="00CE2446">
        <w:rPr>
          <w:rFonts w:ascii="Arial" w:hAnsi="Arial" w:cs="Arial"/>
          <w:sz w:val="20"/>
          <w:szCs w:val="20"/>
        </w:rPr>
        <w:t>tein areas of the City.</w:t>
      </w:r>
    </w:p>
    <w:p w14:paraId="5C6852FA" w14:textId="70D2A529" w:rsidR="00D14467" w:rsidRDefault="00D14467" w:rsidP="00D14467">
      <w:pPr>
        <w:spacing w:line="288" w:lineRule="auto"/>
        <w:jc w:val="both"/>
        <w:rPr>
          <w:rFonts w:ascii="Arial" w:hAnsi="Arial" w:cs="Arial"/>
          <w:sz w:val="20"/>
          <w:szCs w:val="20"/>
        </w:rPr>
      </w:pPr>
      <w:r>
        <w:rPr>
          <w:rFonts w:ascii="Arial" w:hAnsi="Arial" w:cs="Arial"/>
          <w:sz w:val="20"/>
          <w:szCs w:val="20"/>
        </w:rPr>
        <w:t xml:space="preserve">According to </w:t>
      </w:r>
      <w:r w:rsidRPr="00644A48">
        <w:rPr>
          <w:rFonts w:ascii="Arial" w:hAnsi="Arial" w:cs="Arial"/>
          <w:sz w:val="20"/>
          <w:szCs w:val="20"/>
        </w:rPr>
        <w:fldChar w:fldCharType="begin"/>
      </w:r>
      <w:r w:rsidRPr="00644A48">
        <w:rPr>
          <w:rFonts w:ascii="Arial" w:hAnsi="Arial" w:cs="Arial"/>
          <w:sz w:val="20"/>
          <w:szCs w:val="20"/>
        </w:rPr>
        <w:instrText xml:space="preserve"> REF _Ref415480678 \h  \* MERGEFORMAT </w:instrText>
      </w:r>
      <w:r w:rsidRPr="00644A48">
        <w:rPr>
          <w:rFonts w:ascii="Arial" w:hAnsi="Arial" w:cs="Arial"/>
          <w:sz w:val="20"/>
          <w:szCs w:val="20"/>
        </w:rPr>
      </w:r>
      <w:r w:rsidRPr="00644A48">
        <w:rPr>
          <w:rFonts w:ascii="Arial" w:hAnsi="Arial" w:cs="Arial"/>
          <w:sz w:val="20"/>
          <w:szCs w:val="20"/>
        </w:rPr>
        <w:fldChar w:fldCharType="separate"/>
      </w:r>
      <w:ins w:id="121" w:author="Solomon Modise" w:date="2017-05-31T12:00:00Z">
        <w:r w:rsidR="004469D0" w:rsidRPr="004469D0">
          <w:rPr>
            <w:rFonts w:ascii="Arial" w:hAnsi="Arial" w:cs="Arial"/>
            <w:sz w:val="20"/>
            <w:szCs w:val="20"/>
            <w:rPrChange w:id="122" w:author="Solomon Modise" w:date="2017-05-31T12:00:00Z">
              <w:rPr>
                <w:rFonts w:ascii="Arial" w:hAnsi="Arial" w:cs="Arial"/>
                <w:i/>
                <w:sz w:val="18"/>
              </w:rPr>
            </w:rPrChange>
          </w:rPr>
          <w:t xml:space="preserve">Figure </w:t>
        </w:r>
        <w:r w:rsidR="004469D0" w:rsidRPr="004469D0">
          <w:rPr>
            <w:rFonts w:ascii="Arial" w:hAnsi="Arial" w:cs="Arial"/>
            <w:noProof/>
            <w:sz w:val="20"/>
            <w:szCs w:val="20"/>
            <w:rPrChange w:id="123" w:author="Solomon Modise" w:date="2017-05-31T12:00:00Z">
              <w:rPr>
                <w:rFonts w:ascii="Arial" w:hAnsi="Arial" w:cs="Arial"/>
                <w:b/>
                <w:i/>
                <w:noProof/>
                <w:sz w:val="18"/>
              </w:rPr>
            </w:rPrChange>
          </w:rPr>
          <w:t>13</w:t>
        </w:r>
      </w:ins>
      <w:del w:id="124"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13</w:delText>
        </w:r>
      </w:del>
      <w:r w:rsidRPr="00644A48">
        <w:rPr>
          <w:rFonts w:ascii="Arial" w:hAnsi="Arial" w:cs="Arial"/>
          <w:sz w:val="20"/>
          <w:szCs w:val="20"/>
        </w:rPr>
        <w:fldChar w:fldCharType="end"/>
      </w:r>
      <w:r>
        <w:rPr>
          <w:rFonts w:ascii="Arial" w:hAnsi="Arial" w:cs="Arial"/>
          <w:sz w:val="20"/>
          <w:szCs w:val="20"/>
        </w:rPr>
        <w:t>, there are</w:t>
      </w:r>
      <w:r w:rsidRPr="00CE2446">
        <w:rPr>
          <w:rFonts w:ascii="Arial" w:hAnsi="Arial" w:cs="Arial"/>
          <w:sz w:val="20"/>
          <w:szCs w:val="20"/>
        </w:rPr>
        <w:t xml:space="preserve"> more capital </w:t>
      </w:r>
      <w:r>
        <w:rPr>
          <w:rFonts w:ascii="Arial" w:hAnsi="Arial" w:cs="Arial"/>
          <w:sz w:val="20"/>
          <w:szCs w:val="20"/>
        </w:rPr>
        <w:t>and/</w:t>
      </w:r>
      <w:r w:rsidRPr="00CE2446">
        <w:rPr>
          <w:rFonts w:ascii="Arial" w:hAnsi="Arial" w:cs="Arial"/>
          <w:sz w:val="20"/>
          <w:szCs w:val="20"/>
        </w:rPr>
        <w:t>or new projects required by City Power in order to facilitate</w:t>
      </w:r>
      <w:r w:rsidR="004E75B1">
        <w:rPr>
          <w:rFonts w:ascii="Arial" w:hAnsi="Arial" w:cs="Arial"/>
          <w:sz w:val="20"/>
          <w:szCs w:val="20"/>
        </w:rPr>
        <w:t xml:space="preserve"> the</w:t>
      </w:r>
      <w:r w:rsidRPr="00CE2446">
        <w:rPr>
          <w:rFonts w:ascii="Arial" w:hAnsi="Arial" w:cs="Arial"/>
          <w:sz w:val="20"/>
          <w:szCs w:val="20"/>
        </w:rPr>
        <w:t xml:space="preserve"> settlement growth </w:t>
      </w:r>
      <w:r w:rsidR="004E75B1">
        <w:rPr>
          <w:rFonts w:ascii="Arial" w:hAnsi="Arial" w:cs="Arial"/>
          <w:sz w:val="20"/>
          <w:szCs w:val="20"/>
        </w:rPr>
        <w:t>of</w:t>
      </w:r>
      <w:r w:rsidRPr="00CE2446">
        <w:rPr>
          <w:rFonts w:ascii="Arial" w:hAnsi="Arial" w:cs="Arial"/>
          <w:sz w:val="20"/>
          <w:szCs w:val="20"/>
        </w:rPr>
        <w:t xml:space="preserve"> the City</w:t>
      </w:r>
      <w:r w:rsidRPr="00644A48">
        <w:rPr>
          <w:rFonts w:ascii="Arial" w:hAnsi="Arial" w:cs="Arial"/>
          <w:sz w:val="20"/>
          <w:szCs w:val="20"/>
        </w:rPr>
        <w:t xml:space="preserve">. </w:t>
      </w:r>
      <w:r w:rsidRPr="00CE2446">
        <w:rPr>
          <w:rFonts w:ascii="Arial" w:hAnsi="Arial" w:cs="Arial"/>
          <w:sz w:val="20"/>
          <w:szCs w:val="20"/>
        </w:rPr>
        <w:t xml:space="preserve">These bulk infrastructure projects include sub-stations, intake points, load centres, underground cables and overhead transmission lines. A full list of City Power’s Capital and Refurbishment Projects </w:t>
      </w:r>
      <w:r w:rsidR="004E75B1">
        <w:rPr>
          <w:rFonts w:ascii="Arial" w:hAnsi="Arial" w:cs="Arial"/>
          <w:sz w:val="20"/>
          <w:szCs w:val="20"/>
        </w:rPr>
        <w:t>is available</w:t>
      </w:r>
      <w:r w:rsidRPr="00CE2446">
        <w:rPr>
          <w:rFonts w:ascii="Arial" w:hAnsi="Arial" w:cs="Arial"/>
          <w:sz w:val="20"/>
          <w:szCs w:val="20"/>
        </w:rPr>
        <w:t xml:space="preserve"> on request.</w:t>
      </w:r>
    </w:p>
    <w:p w14:paraId="294430EA" w14:textId="77777777" w:rsidR="00D14467" w:rsidRPr="00CE2446" w:rsidRDefault="00DC4B6C" w:rsidP="00D14467">
      <w:pPr>
        <w:spacing w:line="288" w:lineRule="auto"/>
        <w:jc w:val="both"/>
        <w:rPr>
          <w:rFonts w:ascii="Arial" w:hAnsi="Arial" w:cs="Arial"/>
          <w:sz w:val="20"/>
          <w:szCs w:val="20"/>
        </w:rPr>
      </w:pPr>
      <w:r>
        <w:rPr>
          <w:noProof/>
          <w:lang w:eastAsia="en-ZA"/>
        </w:rPr>
        <mc:AlternateContent>
          <mc:Choice Requires="wps">
            <w:drawing>
              <wp:anchor distT="0" distB="0" distL="114300" distR="114300" simplePos="0" relativeHeight="251699200" behindDoc="0" locked="0" layoutInCell="1" allowOverlap="1" wp14:anchorId="481BDC2E" wp14:editId="6FDA999D">
                <wp:simplePos x="0" y="0"/>
                <wp:positionH relativeFrom="column">
                  <wp:posOffset>3201035</wp:posOffset>
                </wp:positionH>
                <wp:positionV relativeFrom="paragraph">
                  <wp:posOffset>100965</wp:posOffset>
                </wp:positionV>
                <wp:extent cx="2867025" cy="333375"/>
                <wp:effectExtent l="0" t="0" r="9525" b="9525"/>
                <wp:wrapSquare wrapText="bothSides"/>
                <wp:docPr id="247" name="Text Box 247"/>
                <wp:cNvGraphicFramePr/>
                <a:graphic xmlns:a="http://schemas.openxmlformats.org/drawingml/2006/main">
                  <a:graphicData uri="http://schemas.microsoft.com/office/word/2010/wordprocessingShape">
                    <wps:wsp>
                      <wps:cNvSpPr txBox="1"/>
                      <wps:spPr>
                        <a:xfrm>
                          <a:off x="0" y="0"/>
                          <a:ext cx="2867025" cy="333375"/>
                        </a:xfrm>
                        <a:prstGeom prst="rect">
                          <a:avLst/>
                        </a:prstGeom>
                        <a:solidFill>
                          <a:prstClr val="white"/>
                        </a:solidFill>
                        <a:ln>
                          <a:noFill/>
                        </a:ln>
                        <a:effectLst/>
                      </wps:spPr>
                      <wps:txbx>
                        <w:txbxContent>
                          <w:p w14:paraId="021333CD" w14:textId="5C5BE1AA" w:rsidR="00F613A8" w:rsidRPr="006D05B1" w:rsidRDefault="00F613A8" w:rsidP="00D14467">
                            <w:pPr>
                              <w:rPr>
                                <w:rFonts w:ascii="Arial" w:hAnsi="Arial" w:cs="Arial"/>
                                <w:i/>
                                <w:sz w:val="18"/>
                                <w:szCs w:val="18"/>
                              </w:rPr>
                            </w:pPr>
                            <w:bookmarkStart w:id="125" w:name="_Ref415480675"/>
                            <w:bookmarkStart w:id="126" w:name="_Toc483996936"/>
                            <w:r w:rsidRPr="006D05B1">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11</w:t>
                            </w:r>
                            <w:r>
                              <w:rPr>
                                <w:rFonts w:ascii="Arial" w:hAnsi="Arial" w:cs="Arial"/>
                                <w:i/>
                                <w:sz w:val="18"/>
                                <w:szCs w:val="18"/>
                              </w:rPr>
                              <w:fldChar w:fldCharType="end"/>
                            </w:r>
                            <w:bookmarkEnd w:id="125"/>
                            <w:r w:rsidRPr="006D05B1">
                              <w:rPr>
                                <w:rFonts w:ascii="Arial" w:hAnsi="Arial" w:cs="Arial"/>
                                <w:i/>
                                <w:sz w:val="18"/>
                                <w:szCs w:val="18"/>
                              </w:rPr>
                              <w:t xml:space="preserve"> : Location of refurbishment projects required by City Power</w:t>
                            </w:r>
                            <w:bookmarkEnd w:id="126"/>
                          </w:p>
                          <w:p w14:paraId="35B70216" w14:textId="77777777" w:rsidR="00F613A8" w:rsidRPr="00DF445E" w:rsidRDefault="00F613A8" w:rsidP="00D14467">
                            <w:pPr>
                              <w:pStyle w:val="Caption"/>
                              <w:rPr>
                                <w:rFonts w:ascii="Arial" w:hAnsi="Arial" w:cs="Arial"/>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BDC2E" id="Text Box 247" o:spid="_x0000_s1041" type="#_x0000_t202" style="position:absolute;left:0;text-align:left;margin-left:252.05pt;margin-top:7.95pt;width:225.75pt;height:26.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" stroked="f">
                <v:textbox inset="0,0,0,0">
                  <w:txbxContent>
                    <w:p w14:paraId="021333CD" w14:textId="5C5BE1AA" w:rsidR="00F613A8" w:rsidRPr="006D05B1" w:rsidRDefault="00F613A8" w:rsidP="00D14467">
                      <w:pPr>
                        <w:rPr>
                          <w:rFonts w:ascii="Arial" w:hAnsi="Arial" w:cs="Arial"/>
                          <w:i/>
                          <w:sz w:val="18"/>
                          <w:szCs w:val="18"/>
                        </w:rPr>
                      </w:pPr>
                      <w:bookmarkStart w:id="127" w:name="_Ref415480675"/>
                      <w:bookmarkStart w:id="128" w:name="_Toc483996936"/>
                      <w:r w:rsidRPr="006D05B1">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11</w:t>
                      </w:r>
                      <w:r>
                        <w:rPr>
                          <w:rFonts w:ascii="Arial" w:hAnsi="Arial" w:cs="Arial"/>
                          <w:i/>
                          <w:sz w:val="18"/>
                          <w:szCs w:val="18"/>
                        </w:rPr>
                        <w:fldChar w:fldCharType="end"/>
                      </w:r>
                      <w:bookmarkEnd w:id="127"/>
                      <w:r w:rsidRPr="006D05B1">
                        <w:rPr>
                          <w:rFonts w:ascii="Arial" w:hAnsi="Arial" w:cs="Arial"/>
                          <w:i/>
                          <w:sz w:val="18"/>
                          <w:szCs w:val="18"/>
                        </w:rPr>
                        <w:t xml:space="preserve"> : Location of refurbishment projects required by City Power</w:t>
                      </w:r>
                      <w:bookmarkEnd w:id="128"/>
                    </w:p>
                    <w:p w14:paraId="35B70216" w14:textId="77777777" w:rsidR="00F613A8" w:rsidRPr="00DF445E" w:rsidRDefault="00F613A8" w:rsidP="00D14467">
                      <w:pPr>
                        <w:pStyle w:val="Caption"/>
                        <w:rPr>
                          <w:rFonts w:ascii="Arial" w:hAnsi="Arial" w:cs="Arial"/>
                          <w:noProof/>
                          <w:sz w:val="20"/>
                          <w:szCs w:val="20"/>
                        </w:rPr>
                      </w:pPr>
                    </w:p>
                  </w:txbxContent>
                </v:textbox>
                <w10:wrap type="square"/>
              </v:shape>
            </w:pict>
          </mc:Fallback>
        </mc:AlternateContent>
      </w:r>
      <w:r w:rsidR="009542A4">
        <w:rPr>
          <w:noProof/>
          <w:lang w:eastAsia="en-ZA"/>
        </w:rPr>
        <mc:AlternateContent>
          <mc:Choice Requires="wps">
            <w:drawing>
              <wp:anchor distT="0" distB="0" distL="114300" distR="114300" simplePos="0" relativeHeight="251698176" behindDoc="0" locked="0" layoutInCell="1" allowOverlap="1" wp14:anchorId="30441220" wp14:editId="3E78134B">
                <wp:simplePos x="0" y="0"/>
                <wp:positionH relativeFrom="column">
                  <wp:posOffset>432435</wp:posOffset>
                </wp:positionH>
                <wp:positionV relativeFrom="paragraph">
                  <wp:posOffset>127000</wp:posOffset>
                </wp:positionV>
                <wp:extent cx="2011680" cy="635"/>
                <wp:effectExtent l="0" t="0" r="7620" b="9525"/>
                <wp:wrapSquare wrapText="bothSides"/>
                <wp:docPr id="246" name="Text Box 246"/>
                <wp:cNvGraphicFramePr/>
                <a:graphic xmlns:a="http://schemas.openxmlformats.org/drawingml/2006/main">
                  <a:graphicData uri="http://schemas.microsoft.com/office/word/2010/wordprocessingShape">
                    <wps:wsp>
                      <wps:cNvSpPr txBox="1"/>
                      <wps:spPr>
                        <a:xfrm>
                          <a:off x="0" y="0"/>
                          <a:ext cx="2011680" cy="635"/>
                        </a:xfrm>
                        <a:prstGeom prst="rect">
                          <a:avLst/>
                        </a:prstGeom>
                        <a:solidFill>
                          <a:prstClr val="white"/>
                        </a:solidFill>
                        <a:ln>
                          <a:noFill/>
                        </a:ln>
                        <a:effectLst/>
                      </wps:spPr>
                      <wps:txbx>
                        <w:txbxContent>
                          <w:p w14:paraId="19B35996" w14:textId="4BED2E1E" w:rsidR="00F613A8" w:rsidRPr="004F1D8E" w:rsidRDefault="00F613A8" w:rsidP="00D14467">
                            <w:pPr>
                              <w:pStyle w:val="Caption"/>
                              <w:rPr>
                                <w:rFonts w:ascii="Arial" w:hAnsi="Arial" w:cs="Arial"/>
                                <w:b w:val="0"/>
                                <w:i/>
                                <w:noProof/>
                                <w:color w:val="auto"/>
                                <w:sz w:val="18"/>
                              </w:rPr>
                            </w:pPr>
                            <w:bookmarkStart w:id="129" w:name="_Ref416359744"/>
                            <w:bookmarkStart w:id="130" w:name="_Toc483996937"/>
                            <w:r w:rsidRPr="004F1D8E">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12</w:t>
                            </w:r>
                            <w:r>
                              <w:rPr>
                                <w:rFonts w:ascii="Arial" w:hAnsi="Arial" w:cs="Arial"/>
                                <w:b w:val="0"/>
                                <w:i/>
                                <w:color w:val="auto"/>
                                <w:sz w:val="18"/>
                              </w:rPr>
                              <w:fldChar w:fldCharType="end"/>
                            </w:r>
                            <w:bookmarkEnd w:id="129"/>
                            <w:r w:rsidRPr="004F1D8E">
                              <w:rPr>
                                <w:rFonts w:ascii="Arial" w:hAnsi="Arial" w:cs="Arial"/>
                                <w:b w:val="0"/>
                                <w:i/>
                                <w:color w:val="auto"/>
                                <w:sz w:val="18"/>
                              </w:rPr>
                              <w:t>: Bulk Assets of City Power</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441220" id="Text Box 246" o:spid="_x0000_s1042" type="#_x0000_t202" style="position:absolute;left:0;text-align:left;margin-left:34.05pt;margin-top:10pt;width:158.4pt;height:.0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" stroked="f">
                <v:textbox style="mso-fit-shape-to-text:t" inset="0,0,0,0">
                  <w:txbxContent>
                    <w:p w14:paraId="19B35996" w14:textId="4BED2E1E" w:rsidR="00F613A8" w:rsidRPr="004F1D8E" w:rsidRDefault="00F613A8" w:rsidP="00D14467">
                      <w:pPr>
                        <w:pStyle w:val="Caption"/>
                        <w:rPr>
                          <w:rFonts w:ascii="Arial" w:hAnsi="Arial" w:cs="Arial"/>
                          <w:b w:val="0"/>
                          <w:i/>
                          <w:noProof/>
                          <w:color w:val="auto"/>
                          <w:sz w:val="18"/>
                        </w:rPr>
                      </w:pPr>
                      <w:bookmarkStart w:id="131" w:name="_Ref416359744"/>
                      <w:bookmarkStart w:id="132" w:name="_Toc483996937"/>
                      <w:r w:rsidRPr="004F1D8E">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12</w:t>
                      </w:r>
                      <w:r>
                        <w:rPr>
                          <w:rFonts w:ascii="Arial" w:hAnsi="Arial" w:cs="Arial"/>
                          <w:b w:val="0"/>
                          <w:i/>
                          <w:color w:val="auto"/>
                          <w:sz w:val="18"/>
                        </w:rPr>
                        <w:fldChar w:fldCharType="end"/>
                      </w:r>
                      <w:bookmarkEnd w:id="131"/>
                      <w:r w:rsidRPr="004F1D8E">
                        <w:rPr>
                          <w:rFonts w:ascii="Arial" w:hAnsi="Arial" w:cs="Arial"/>
                          <w:b w:val="0"/>
                          <w:i/>
                          <w:color w:val="auto"/>
                          <w:sz w:val="18"/>
                        </w:rPr>
                        <w:t>: Bulk Assets of City Power</w:t>
                      </w:r>
                      <w:bookmarkEnd w:id="132"/>
                    </w:p>
                  </w:txbxContent>
                </v:textbox>
                <w10:wrap type="square"/>
              </v:shape>
            </w:pict>
          </mc:Fallback>
        </mc:AlternateContent>
      </w:r>
    </w:p>
    <w:p w14:paraId="381550A8" w14:textId="77777777" w:rsidR="00D14467" w:rsidRPr="00CE2446" w:rsidRDefault="00DC4B6C" w:rsidP="00D14467">
      <w:pPr>
        <w:spacing w:line="288" w:lineRule="auto"/>
        <w:jc w:val="both"/>
        <w:rPr>
          <w:rFonts w:ascii="Arial" w:hAnsi="Arial" w:cs="Arial"/>
          <w:sz w:val="20"/>
          <w:szCs w:val="20"/>
        </w:rPr>
      </w:pPr>
      <w:r w:rsidRPr="00CE2446">
        <w:rPr>
          <w:rFonts w:ascii="Arial" w:hAnsi="Arial" w:cs="Arial"/>
          <w:noProof/>
          <w:sz w:val="20"/>
          <w:szCs w:val="20"/>
          <w:lang w:eastAsia="en-ZA"/>
        </w:rPr>
        <w:drawing>
          <wp:anchor distT="0" distB="0" distL="114300" distR="114300" simplePos="0" relativeHeight="251670528" behindDoc="1" locked="0" layoutInCell="1" allowOverlap="1" wp14:anchorId="1F88EA88" wp14:editId="629A256B">
            <wp:simplePos x="0" y="0"/>
            <wp:positionH relativeFrom="column">
              <wp:posOffset>45085</wp:posOffset>
            </wp:positionH>
            <wp:positionV relativeFrom="paragraph">
              <wp:posOffset>219710</wp:posOffset>
            </wp:positionV>
            <wp:extent cx="2790825" cy="3957955"/>
            <wp:effectExtent l="0" t="0" r="9525" b="4445"/>
            <wp:wrapTight wrapText="bothSides">
              <wp:wrapPolygon edited="0">
                <wp:start x="0" y="0"/>
                <wp:lineTo x="0" y="21520"/>
                <wp:lineTo x="21526" y="21520"/>
                <wp:lineTo x="21526" y="0"/>
                <wp:lineTo x="0" y="0"/>
              </wp:wrapPolygon>
            </wp:wrapTight>
            <wp:docPr id="13" name="Picture 13" descr="C:\Users\johan.vandenberg\AppData\Local\Microsoft\Windows\Temporary Internet Files\Content.Word\26_06_2013_ElectricalPlanningRegionsANDAss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an.vandenberg\AppData\Local\Microsoft\Windows\Temporary Internet Files\Content.Word\26_06_2013_ElectricalPlanningRegionsANDAssets.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90825" cy="3957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2446">
        <w:rPr>
          <w:rFonts w:ascii="Arial" w:hAnsi="Arial" w:cs="Arial"/>
          <w:noProof/>
          <w:sz w:val="20"/>
          <w:szCs w:val="20"/>
          <w:lang w:eastAsia="en-ZA"/>
        </w:rPr>
        <w:drawing>
          <wp:anchor distT="0" distB="0" distL="114300" distR="114300" simplePos="0" relativeHeight="251672576" behindDoc="1" locked="0" layoutInCell="1" allowOverlap="1" wp14:anchorId="4E9A54AF" wp14:editId="11AF9D1C">
            <wp:simplePos x="0" y="0"/>
            <wp:positionH relativeFrom="column">
              <wp:posOffset>3372485</wp:posOffset>
            </wp:positionH>
            <wp:positionV relativeFrom="paragraph">
              <wp:posOffset>175895</wp:posOffset>
            </wp:positionV>
            <wp:extent cx="2699385" cy="3951605"/>
            <wp:effectExtent l="0" t="0" r="5715" b="0"/>
            <wp:wrapTight wrapText="bothSides">
              <wp:wrapPolygon edited="0">
                <wp:start x="0" y="0"/>
                <wp:lineTo x="0" y="21451"/>
                <wp:lineTo x="21493" y="21451"/>
                <wp:lineTo x="21493" y="0"/>
                <wp:lineTo x="0" y="0"/>
              </wp:wrapPolygon>
            </wp:wrapTight>
            <wp:docPr id="11" name="Picture 11" descr="C:\Users\johan.vandenberg\AppData\Local\Microsoft\Windows\Temporary Internet Files\Content.Word\25_06_2013_Electrical Refurbishment proj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an.vandenberg\AppData\Local\Microsoft\Windows\Temporary Internet Files\Content.Word\25_06_2013_Electrical Refurbishment projects.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99385" cy="3951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C41A18" w14:textId="77777777" w:rsidR="00D14467" w:rsidRDefault="00D14467" w:rsidP="00D14467">
      <w:pPr>
        <w:spacing w:line="288" w:lineRule="auto"/>
        <w:rPr>
          <w:rFonts w:ascii="Arial" w:hAnsi="Arial" w:cs="Arial"/>
          <w:sz w:val="20"/>
          <w:szCs w:val="20"/>
        </w:rPr>
      </w:pPr>
    </w:p>
    <w:p w14:paraId="1229D520" w14:textId="77777777" w:rsidR="00592727" w:rsidRDefault="00592727" w:rsidP="00D14467">
      <w:pPr>
        <w:spacing w:line="288" w:lineRule="auto"/>
        <w:rPr>
          <w:rFonts w:ascii="Arial" w:hAnsi="Arial" w:cs="Arial"/>
          <w:sz w:val="20"/>
          <w:szCs w:val="20"/>
        </w:rPr>
      </w:pPr>
    </w:p>
    <w:p w14:paraId="69E1EE43" w14:textId="77777777" w:rsidR="00D14467" w:rsidRPr="00CE2446" w:rsidRDefault="00D14467" w:rsidP="00D14467">
      <w:pPr>
        <w:spacing w:line="288" w:lineRule="auto"/>
        <w:rPr>
          <w:rFonts w:ascii="Arial" w:hAnsi="Arial" w:cs="Arial"/>
          <w:sz w:val="20"/>
          <w:szCs w:val="20"/>
        </w:rPr>
      </w:pPr>
    </w:p>
    <w:p w14:paraId="1B7E5EAD" w14:textId="77777777" w:rsidR="00D14467" w:rsidRDefault="009542A4" w:rsidP="00D14467">
      <w:pPr>
        <w:spacing w:line="288" w:lineRule="auto"/>
        <w:rPr>
          <w:rFonts w:ascii="Arial" w:hAnsi="Arial" w:cs="Arial"/>
          <w:b/>
          <w:sz w:val="20"/>
          <w:szCs w:val="20"/>
        </w:rPr>
      </w:pPr>
      <w:r>
        <w:rPr>
          <w:noProof/>
          <w:lang w:eastAsia="en-ZA"/>
        </w:rPr>
        <w:lastRenderedPageBreak/>
        <mc:AlternateContent>
          <mc:Choice Requires="wps">
            <w:drawing>
              <wp:anchor distT="0" distB="0" distL="114300" distR="114300" simplePos="0" relativeHeight="251700224" behindDoc="0" locked="0" layoutInCell="1" allowOverlap="1" wp14:anchorId="192B055B" wp14:editId="227920CB">
                <wp:simplePos x="0" y="0"/>
                <wp:positionH relativeFrom="column">
                  <wp:posOffset>-1905</wp:posOffset>
                </wp:positionH>
                <wp:positionV relativeFrom="paragraph">
                  <wp:posOffset>-245220</wp:posOffset>
                </wp:positionV>
                <wp:extent cx="2743200" cy="635"/>
                <wp:effectExtent l="0" t="0" r="0" b="1270"/>
                <wp:wrapNone/>
                <wp:docPr id="248" name="Text Box 248"/>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a:effectLst/>
                      </wps:spPr>
                      <wps:txbx>
                        <w:txbxContent>
                          <w:p w14:paraId="2FAB590E" w14:textId="650F1C4C" w:rsidR="00F613A8" w:rsidRPr="0027724D" w:rsidRDefault="00F613A8" w:rsidP="00D14467">
                            <w:pPr>
                              <w:pStyle w:val="Caption"/>
                              <w:rPr>
                                <w:rFonts w:ascii="Arial" w:hAnsi="Arial" w:cs="Arial"/>
                                <w:b w:val="0"/>
                                <w:i/>
                                <w:noProof/>
                                <w:color w:val="auto"/>
                                <w:sz w:val="18"/>
                              </w:rPr>
                            </w:pPr>
                            <w:bookmarkStart w:id="133" w:name="_Ref415480678"/>
                            <w:bookmarkStart w:id="134" w:name="_Toc483996938"/>
                            <w:r w:rsidRPr="0027724D">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13</w:t>
                            </w:r>
                            <w:r>
                              <w:rPr>
                                <w:rFonts w:ascii="Arial" w:hAnsi="Arial" w:cs="Arial"/>
                                <w:b w:val="0"/>
                                <w:i/>
                                <w:color w:val="auto"/>
                                <w:sz w:val="18"/>
                              </w:rPr>
                              <w:fldChar w:fldCharType="end"/>
                            </w:r>
                            <w:bookmarkEnd w:id="133"/>
                            <w:r w:rsidRPr="0027724D">
                              <w:rPr>
                                <w:rFonts w:ascii="Arial" w:hAnsi="Arial" w:cs="Arial"/>
                                <w:b w:val="0"/>
                                <w:i/>
                                <w:color w:val="auto"/>
                                <w:sz w:val="18"/>
                              </w:rPr>
                              <w:t>: City Power – Required capital</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2B055B" id="Text Box 248" o:spid="_x0000_s1043" type="#_x0000_t202" style="position:absolute;margin-left:-.15pt;margin-top:-19.3pt;width:3in;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" stroked="f">
                <v:textbox style="mso-fit-shape-to-text:t" inset="0,0,0,0">
                  <w:txbxContent>
                    <w:p w14:paraId="2FAB590E" w14:textId="650F1C4C" w:rsidR="00F613A8" w:rsidRPr="0027724D" w:rsidRDefault="00F613A8" w:rsidP="00D14467">
                      <w:pPr>
                        <w:pStyle w:val="Caption"/>
                        <w:rPr>
                          <w:rFonts w:ascii="Arial" w:hAnsi="Arial" w:cs="Arial"/>
                          <w:b w:val="0"/>
                          <w:i/>
                          <w:noProof/>
                          <w:color w:val="auto"/>
                          <w:sz w:val="18"/>
                        </w:rPr>
                      </w:pPr>
                      <w:bookmarkStart w:id="135" w:name="_Ref415480678"/>
                      <w:bookmarkStart w:id="136" w:name="_Toc483996938"/>
                      <w:r w:rsidRPr="0027724D">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13</w:t>
                      </w:r>
                      <w:r>
                        <w:rPr>
                          <w:rFonts w:ascii="Arial" w:hAnsi="Arial" w:cs="Arial"/>
                          <w:b w:val="0"/>
                          <w:i/>
                          <w:color w:val="auto"/>
                          <w:sz w:val="18"/>
                        </w:rPr>
                        <w:fldChar w:fldCharType="end"/>
                      </w:r>
                      <w:bookmarkEnd w:id="135"/>
                      <w:r w:rsidRPr="0027724D">
                        <w:rPr>
                          <w:rFonts w:ascii="Arial" w:hAnsi="Arial" w:cs="Arial"/>
                          <w:b w:val="0"/>
                          <w:i/>
                          <w:color w:val="auto"/>
                          <w:sz w:val="18"/>
                        </w:rPr>
                        <w:t>: City Power – Required capital</w:t>
                      </w:r>
                      <w:bookmarkEnd w:id="136"/>
                    </w:p>
                  </w:txbxContent>
                </v:textbox>
              </v:shape>
            </w:pict>
          </mc:Fallback>
        </mc:AlternateContent>
      </w:r>
      <w:r w:rsidR="00D14467" w:rsidRPr="00CE2446">
        <w:rPr>
          <w:rFonts w:ascii="Arial" w:hAnsi="Arial" w:cs="Arial"/>
          <w:noProof/>
          <w:sz w:val="20"/>
          <w:szCs w:val="20"/>
          <w:lang w:eastAsia="en-ZA"/>
        </w:rPr>
        <w:drawing>
          <wp:inline distT="0" distB="0" distL="0" distR="0" wp14:anchorId="1BEBD015" wp14:editId="409A8248">
            <wp:extent cx="2682815" cy="3804990"/>
            <wp:effectExtent l="0" t="0" r="3810" b="5080"/>
            <wp:docPr id="12" name="Picture 12" descr="C:\Users\johan.vandenberg\AppData\Local\Microsoft\Windows\Temporary Internet Files\Content.Word\25_06_2013_Electricity Capital proj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an.vandenberg\AppData\Local\Microsoft\Windows\Temporary Internet Files\Content.Word\25_06_2013_Electricity Capital projects.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90564" cy="3815980"/>
                    </a:xfrm>
                    <a:prstGeom prst="rect">
                      <a:avLst/>
                    </a:prstGeom>
                    <a:noFill/>
                    <a:ln>
                      <a:noFill/>
                    </a:ln>
                  </pic:spPr>
                </pic:pic>
              </a:graphicData>
            </a:graphic>
          </wp:inline>
        </w:drawing>
      </w:r>
    </w:p>
    <w:p w14:paraId="5A02E09F" w14:textId="77777777" w:rsidR="00D14467" w:rsidRPr="00EB19F4" w:rsidRDefault="00D14467" w:rsidP="00EB19F4">
      <w:pPr>
        <w:pStyle w:val="Heading2"/>
        <w:tabs>
          <w:tab w:val="left" w:pos="426"/>
        </w:tabs>
        <w:ind w:left="0" w:firstLine="0"/>
        <w:rPr>
          <w:sz w:val="20"/>
          <w:szCs w:val="20"/>
        </w:rPr>
      </w:pPr>
      <w:bookmarkStart w:id="137" w:name="_Toc483996905"/>
      <w:r w:rsidRPr="00EB19F4">
        <w:rPr>
          <w:sz w:val="20"/>
          <w:szCs w:val="20"/>
        </w:rPr>
        <w:t>Roads and Storm water</w:t>
      </w:r>
      <w:bookmarkEnd w:id="137"/>
    </w:p>
    <w:p w14:paraId="3B70226E" w14:textId="7947F666" w:rsidR="00D14467" w:rsidRDefault="00C32754" w:rsidP="00D14467">
      <w:pPr>
        <w:spacing w:line="288" w:lineRule="auto"/>
        <w:jc w:val="both"/>
        <w:rPr>
          <w:rFonts w:ascii="Arial" w:hAnsi="Arial" w:cs="Arial"/>
          <w:sz w:val="20"/>
          <w:szCs w:val="20"/>
        </w:rPr>
      </w:pPr>
      <w:r>
        <w:rPr>
          <w:noProof/>
          <w:lang w:eastAsia="en-ZA"/>
        </w:rPr>
        <mc:AlternateContent>
          <mc:Choice Requires="wps">
            <w:drawing>
              <wp:anchor distT="0" distB="0" distL="114300" distR="114300" simplePos="0" relativeHeight="251741184" behindDoc="0" locked="0" layoutInCell="1" allowOverlap="1" wp14:anchorId="0284D708" wp14:editId="3D39FD56">
                <wp:simplePos x="0" y="0"/>
                <wp:positionH relativeFrom="column">
                  <wp:posOffset>-5080</wp:posOffset>
                </wp:positionH>
                <wp:positionV relativeFrom="paragraph">
                  <wp:posOffset>452120</wp:posOffset>
                </wp:positionV>
                <wp:extent cx="2581275" cy="276225"/>
                <wp:effectExtent l="0" t="0" r="9525" b="9525"/>
                <wp:wrapNone/>
                <wp:docPr id="26" name="Text Box 26"/>
                <wp:cNvGraphicFramePr/>
                <a:graphic xmlns:a="http://schemas.openxmlformats.org/drawingml/2006/main">
                  <a:graphicData uri="http://schemas.microsoft.com/office/word/2010/wordprocessingShape">
                    <wps:wsp>
                      <wps:cNvSpPr txBox="1"/>
                      <wps:spPr>
                        <a:xfrm>
                          <a:off x="0" y="0"/>
                          <a:ext cx="2581275" cy="276225"/>
                        </a:xfrm>
                        <a:prstGeom prst="rect">
                          <a:avLst/>
                        </a:prstGeom>
                        <a:solidFill>
                          <a:prstClr val="white"/>
                        </a:solidFill>
                        <a:ln>
                          <a:noFill/>
                        </a:ln>
                        <a:effectLst/>
                      </wps:spPr>
                      <wps:txbx>
                        <w:txbxContent>
                          <w:p w14:paraId="7D971774" w14:textId="77777777" w:rsidR="00F613A8" w:rsidRPr="00C32754" w:rsidRDefault="00F613A8" w:rsidP="00C32754">
                            <w:pPr>
                              <w:pStyle w:val="Caption"/>
                              <w:rPr>
                                <w:rFonts w:ascii="Arial" w:hAnsi="Arial" w:cs="Arial"/>
                                <w:b w:val="0"/>
                                <w:i/>
                                <w:noProof/>
                                <w:color w:val="auto"/>
                                <w:sz w:val="18"/>
                              </w:rPr>
                            </w:pPr>
                            <w:bookmarkStart w:id="138" w:name="_Ref416530322"/>
                            <w:bookmarkStart w:id="139" w:name="_Toc448485001"/>
                            <w:r w:rsidRPr="00C32754">
                              <w:rPr>
                                <w:rFonts w:ascii="Arial" w:hAnsi="Arial" w:cs="Arial"/>
                                <w:b w:val="0"/>
                                <w:i/>
                                <w:sz w:val="18"/>
                              </w:rPr>
                              <w:t xml:space="preserve">Table </w:t>
                            </w:r>
                            <w:r w:rsidRPr="00C32754">
                              <w:rPr>
                                <w:rFonts w:ascii="Arial" w:hAnsi="Arial" w:cs="Arial"/>
                                <w:b w:val="0"/>
                                <w:i/>
                                <w:sz w:val="18"/>
                              </w:rPr>
                              <w:fldChar w:fldCharType="begin"/>
                            </w:r>
                            <w:r w:rsidRPr="00C32754">
                              <w:rPr>
                                <w:rFonts w:ascii="Arial" w:hAnsi="Arial" w:cs="Arial"/>
                                <w:b w:val="0"/>
                                <w:i/>
                                <w:sz w:val="18"/>
                              </w:rPr>
                              <w:instrText xml:space="preserve"> SEQ Table \* ARABIC </w:instrText>
                            </w:r>
                            <w:r w:rsidRPr="00C32754">
                              <w:rPr>
                                <w:rFonts w:ascii="Arial" w:hAnsi="Arial" w:cs="Arial"/>
                                <w:b w:val="0"/>
                                <w:i/>
                                <w:sz w:val="18"/>
                              </w:rPr>
                              <w:fldChar w:fldCharType="separate"/>
                            </w:r>
                            <w:r w:rsidR="004469D0">
                              <w:rPr>
                                <w:rFonts w:ascii="Arial" w:hAnsi="Arial" w:cs="Arial"/>
                                <w:b w:val="0"/>
                                <w:i/>
                                <w:noProof/>
                                <w:sz w:val="18"/>
                              </w:rPr>
                              <w:t>5</w:t>
                            </w:r>
                            <w:r w:rsidRPr="00C32754">
                              <w:rPr>
                                <w:rFonts w:ascii="Arial" w:hAnsi="Arial" w:cs="Arial"/>
                                <w:b w:val="0"/>
                                <w:i/>
                                <w:sz w:val="18"/>
                              </w:rPr>
                              <w:fldChar w:fldCharType="end"/>
                            </w:r>
                            <w:bookmarkEnd w:id="138"/>
                            <w:r w:rsidRPr="00C32754">
                              <w:rPr>
                                <w:rFonts w:ascii="Arial" w:hAnsi="Arial" w:cs="Arial"/>
                                <w:b w:val="0"/>
                                <w:i/>
                                <w:sz w:val="18"/>
                              </w:rPr>
                              <w:t xml:space="preserve">: </w:t>
                            </w:r>
                            <w:r w:rsidRPr="00C32754">
                              <w:rPr>
                                <w:rFonts w:ascii="Arial" w:hAnsi="Arial" w:cs="Arial"/>
                                <w:b w:val="0"/>
                                <w:i/>
                                <w:color w:val="auto"/>
                                <w:sz w:val="18"/>
                              </w:rPr>
                              <w:t>Roles and functions of the JRA</w:t>
                            </w:r>
                            <w:bookmarkEnd w:id="139"/>
                          </w:p>
                          <w:p w14:paraId="286BC716" w14:textId="77777777" w:rsidR="00F613A8" w:rsidRPr="00C32754" w:rsidRDefault="00F613A8" w:rsidP="00C32754">
                            <w:pPr>
                              <w:pStyle w:val="Caption"/>
                              <w:rPr>
                                <w:rFonts w:ascii="Arial" w:hAnsi="Arial" w:cs="Arial"/>
                                <w:b w:val="0"/>
                                <w:i/>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4D708" id="Text Box 26" o:spid="_x0000_s1044" type="#_x0000_t202" style="position:absolute;left:0;text-align:left;margin-left:-.4pt;margin-top:35.6pt;width:203.25pt;height:21.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" stroked="f">
                <v:textbox inset="0,0,0,0">
                  <w:txbxContent>
                    <w:p w14:paraId="7D971774" w14:textId="77777777" w:rsidR="00F613A8" w:rsidRPr="00C32754" w:rsidRDefault="00F613A8" w:rsidP="00C32754">
                      <w:pPr>
                        <w:pStyle w:val="Caption"/>
                        <w:rPr>
                          <w:rFonts w:ascii="Arial" w:hAnsi="Arial" w:cs="Arial"/>
                          <w:b w:val="0"/>
                          <w:i/>
                          <w:noProof/>
                          <w:color w:val="auto"/>
                          <w:sz w:val="18"/>
                        </w:rPr>
                      </w:pPr>
                      <w:bookmarkStart w:id="140" w:name="_Ref416530322"/>
                      <w:bookmarkStart w:id="141" w:name="_Toc448485001"/>
                      <w:r w:rsidRPr="00C32754">
                        <w:rPr>
                          <w:rFonts w:ascii="Arial" w:hAnsi="Arial" w:cs="Arial"/>
                          <w:b w:val="0"/>
                          <w:i/>
                          <w:sz w:val="18"/>
                        </w:rPr>
                        <w:t xml:space="preserve">Table </w:t>
                      </w:r>
                      <w:r w:rsidRPr="00C32754">
                        <w:rPr>
                          <w:rFonts w:ascii="Arial" w:hAnsi="Arial" w:cs="Arial"/>
                          <w:b w:val="0"/>
                          <w:i/>
                          <w:sz w:val="18"/>
                        </w:rPr>
                        <w:fldChar w:fldCharType="begin"/>
                      </w:r>
                      <w:r w:rsidRPr="00C32754">
                        <w:rPr>
                          <w:rFonts w:ascii="Arial" w:hAnsi="Arial" w:cs="Arial"/>
                          <w:b w:val="0"/>
                          <w:i/>
                          <w:sz w:val="18"/>
                        </w:rPr>
                        <w:instrText xml:space="preserve"> SEQ Table \* ARABIC </w:instrText>
                      </w:r>
                      <w:r w:rsidRPr="00C32754">
                        <w:rPr>
                          <w:rFonts w:ascii="Arial" w:hAnsi="Arial" w:cs="Arial"/>
                          <w:b w:val="0"/>
                          <w:i/>
                          <w:sz w:val="18"/>
                        </w:rPr>
                        <w:fldChar w:fldCharType="separate"/>
                      </w:r>
                      <w:r w:rsidR="004469D0">
                        <w:rPr>
                          <w:rFonts w:ascii="Arial" w:hAnsi="Arial" w:cs="Arial"/>
                          <w:b w:val="0"/>
                          <w:i/>
                          <w:noProof/>
                          <w:sz w:val="18"/>
                        </w:rPr>
                        <w:t>5</w:t>
                      </w:r>
                      <w:r w:rsidRPr="00C32754">
                        <w:rPr>
                          <w:rFonts w:ascii="Arial" w:hAnsi="Arial" w:cs="Arial"/>
                          <w:b w:val="0"/>
                          <w:i/>
                          <w:sz w:val="18"/>
                        </w:rPr>
                        <w:fldChar w:fldCharType="end"/>
                      </w:r>
                      <w:bookmarkEnd w:id="140"/>
                      <w:r w:rsidRPr="00C32754">
                        <w:rPr>
                          <w:rFonts w:ascii="Arial" w:hAnsi="Arial" w:cs="Arial"/>
                          <w:b w:val="0"/>
                          <w:i/>
                          <w:sz w:val="18"/>
                        </w:rPr>
                        <w:t xml:space="preserve">: </w:t>
                      </w:r>
                      <w:r w:rsidRPr="00C32754">
                        <w:rPr>
                          <w:rFonts w:ascii="Arial" w:hAnsi="Arial" w:cs="Arial"/>
                          <w:b w:val="0"/>
                          <w:i/>
                          <w:color w:val="auto"/>
                          <w:sz w:val="18"/>
                        </w:rPr>
                        <w:t>Roles and functions of the JRA</w:t>
                      </w:r>
                      <w:bookmarkEnd w:id="141"/>
                    </w:p>
                    <w:p w14:paraId="286BC716" w14:textId="77777777" w:rsidR="00F613A8" w:rsidRPr="00C32754" w:rsidRDefault="00F613A8" w:rsidP="00C32754">
                      <w:pPr>
                        <w:pStyle w:val="Caption"/>
                        <w:rPr>
                          <w:rFonts w:ascii="Arial" w:hAnsi="Arial" w:cs="Arial"/>
                          <w:b w:val="0"/>
                          <w:i/>
                          <w:noProof/>
                          <w:sz w:val="18"/>
                        </w:rPr>
                      </w:pPr>
                    </w:p>
                  </w:txbxContent>
                </v:textbox>
              </v:shape>
            </w:pict>
          </mc:Fallback>
        </mc:AlternateContent>
      </w:r>
      <w:r w:rsidR="00D14467" w:rsidRPr="00CE2446">
        <w:rPr>
          <w:rFonts w:ascii="Arial" w:hAnsi="Arial" w:cs="Arial"/>
          <w:sz w:val="20"/>
          <w:szCs w:val="20"/>
        </w:rPr>
        <w:t>The Johannesburg Roads Agency (JRA) is responsible for roads, bridges, certain dams and storm water within the City. The roles and functions of</w:t>
      </w:r>
      <w:r w:rsidR="00D14467">
        <w:rPr>
          <w:rFonts w:ascii="Arial" w:hAnsi="Arial" w:cs="Arial"/>
          <w:sz w:val="20"/>
          <w:szCs w:val="20"/>
        </w:rPr>
        <w:t xml:space="preserve"> the JRA are defined in </w:t>
      </w:r>
      <w:r w:rsidRPr="008D0A4C">
        <w:rPr>
          <w:rFonts w:ascii="Arial" w:hAnsi="Arial" w:cs="Arial"/>
          <w:sz w:val="20"/>
          <w:szCs w:val="20"/>
        </w:rPr>
        <w:fldChar w:fldCharType="begin"/>
      </w:r>
      <w:r w:rsidRPr="008D0A4C">
        <w:rPr>
          <w:rFonts w:ascii="Arial" w:hAnsi="Arial" w:cs="Arial"/>
          <w:sz w:val="20"/>
          <w:szCs w:val="20"/>
        </w:rPr>
        <w:instrText xml:space="preserve"> REF _Ref416530322 \h </w:instrText>
      </w:r>
      <w:r w:rsidR="008D0A4C">
        <w:rPr>
          <w:rFonts w:ascii="Arial" w:hAnsi="Arial" w:cs="Arial"/>
          <w:sz w:val="20"/>
          <w:szCs w:val="20"/>
        </w:rPr>
        <w:instrText xml:space="preserve"> \* MERGEFORMAT </w:instrText>
      </w:r>
      <w:r w:rsidRPr="008D0A4C">
        <w:rPr>
          <w:rFonts w:ascii="Arial" w:hAnsi="Arial" w:cs="Arial"/>
          <w:sz w:val="20"/>
          <w:szCs w:val="20"/>
        </w:rPr>
      </w:r>
      <w:r w:rsidRPr="008D0A4C">
        <w:rPr>
          <w:rFonts w:ascii="Arial" w:hAnsi="Arial" w:cs="Arial"/>
          <w:sz w:val="20"/>
          <w:szCs w:val="20"/>
        </w:rPr>
        <w:fldChar w:fldCharType="separate"/>
      </w:r>
      <w:ins w:id="142" w:author="Solomon Modise" w:date="2017-05-31T12:00:00Z">
        <w:r w:rsidR="004469D0" w:rsidRPr="004469D0">
          <w:rPr>
            <w:sz w:val="20"/>
            <w:szCs w:val="20"/>
            <w:rPrChange w:id="143" w:author="Solomon Modise" w:date="2017-05-31T12:00:00Z">
              <w:rPr>
                <w:rFonts w:ascii="Arial" w:hAnsi="Arial" w:cs="Arial"/>
                <w:i/>
                <w:sz w:val="18"/>
              </w:rPr>
            </w:rPrChange>
          </w:rPr>
          <w:t xml:space="preserve">Table </w:t>
        </w:r>
        <w:r w:rsidR="004469D0" w:rsidRPr="004469D0">
          <w:rPr>
            <w:noProof/>
            <w:sz w:val="20"/>
            <w:szCs w:val="20"/>
            <w:rPrChange w:id="144" w:author="Solomon Modise" w:date="2017-05-31T12:00:00Z">
              <w:rPr>
                <w:rFonts w:ascii="Arial" w:hAnsi="Arial" w:cs="Arial"/>
                <w:b/>
                <w:i/>
                <w:noProof/>
                <w:sz w:val="18"/>
              </w:rPr>
            </w:rPrChange>
          </w:rPr>
          <w:t>5</w:t>
        </w:r>
      </w:ins>
      <w:del w:id="145" w:author="Solomon Modise" w:date="2017-05-31T12:00:00Z">
        <w:r w:rsidR="00330B4C" w:rsidRPr="004469D0" w:rsidDel="004469D0">
          <w:rPr>
            <w:sz w:val="20"/>
            <w:szCs w:val="20"/>
          </w:rPr>
          <w:delText xml:space="preserve">Table </w:delText>
        </w:r>
        <w:r w:rsidR="00330B4C" w:rsidRPr="004469D0" w:rsidDel="004469D0">
          <w:rPr>
            <w:noProof/>
            <w:sz w:val="20"/>
            <w:szCs w:val="20"/>
          </w:rPr>
          <w:delText>5</w:delText>
        </w:r>
      </w:del>
      <w:r w:rsidRPr="008D0A4C">
        <w:rPr>
          <w:rFonts w:ascii="Arial" w:hAnsi="Arial" w:cs="Arial"/>
          <w:sz w:val="20"/>
          <w:szCs w:val="20"/>
        </w:rPr>
        <w:fldChar w:fldCharType="end"/>
      </w:r>
      <w:r w:rsidRPr="008D0A4C">
        <w:rPr>
          <w:rFonts w:ascii="Arial" w:hAnsi="Arial" w:cs="Arial"/>
          <w:sz w:val="20"/>
          <w:szCs w:val="20"/>
        </w:rPr>
        <w:t>.</w:t>
      </w:r>
    </w:p>
    <w:p w14:paraId="57E5BAAA" w14:textId="77777777" w:rsidR="00D14467" w:rsidRPr="00CE2446" w:rsidRDefault="00D14467" w:rsidP="00D14467">
      <w:pPr>
        <w:spacing w:line="288" w:lineRule="auto"/>
        <w:rPr>
          <w:rFonts w:ascii="Arial" w:hAnsi="Arial" w:cs="Arial"/>
          <w:sz w:val="20"/>
          <w:szCs w:val="20"/>
        </w:rPr>
      </w:pPr>
    </w:p>
    <w:tbl>
      <w:tblPr>
        <w:tblStyle w:val="TableGrid"/>
        <w:tblW w:w="8897" w:type="dxa"/>
        <w:tblLook w:val="04A0" w:firstRow="1" w:lastRow="0" w:firstColumn="1" w:lastColumn="0" w:noHBand="0" w:noVBand="1"/>
      </w:tblPr>
      <w:tblGrid>
        <w:gridCol w:w="2802"/>
        <w:gridCol w:w="6095"/>
      </w:tblGrid>
      <w:tr w:rsidR="00D14467" w:rsidRPr="00CE2446" w14:paraId="5F324001" w14:textId="77777777" w:rsidTr="00474D3C">
        <w:tc>
          <w:tcPr>
            <w:tcW w:w="2802" w:type="dxa"/>
            <w:shd w:val="clear" w:color="auto" w:fill="BFBFBF" w:themeFill="background1" w:themeFillShade="BF"/>
          </w:tcPr>
          <w:p w14:paraId="2336EA65" w14:textId="77777777" w:rsidR="00D14467" w:rsidRPr="00474D3C" w:rsidRDefault="00474D3C" w:rsidP="00D14467">
            <w:pPr>
              <w:spacing w:line="288" w:lineRule="auto"/>
              <w:jc w:val="center"/>
              <w:rPr>
                <w:rFonts w:ascii="Arial" w:hAnsi="Arial" w:cs="Arial"/>
                <w:b/>
                <w:sz w:val="20"/>
                <w:szCs w:val="20"/>
                <w:lang w:val="en-GB"/>
              </w:rPr>
            </w:pPr>
            <w:r w:rsidRPr="00474D3C">
              <w:rPr>
                <w:rFonts w:ascii="Arial" w:hAnsi="Arial" w:cs="Arial"/>
                <w:b/>
                <w:sz w:val="20"/>
                <w:szCs w:val="20"/>
                <w:lang w:val="en-GB"/>
              </w:rPr>
              <w:t>PRODUCT/SERVICE AREA</w:t>
            </w:r>
          </w:p>
        </w:tc>
        <w:tc>
          <w:tcPr>
            <w:tcW w:w="6095" w:type="dxa"/>
            <w:shd w:val="clear" w:color="auto" w:fill="BFBFBF" w:themeFill="background1" w:themeFillShade="BF"/>
          </w:tcPr>
          <w:p w14:paraId="0CCAE7FB" w14:textId="77777777" w:rsidR="00D14467" w:rsidRPr="00474D3C" w:rsidRDefault="00474D3C" w:rsidP="00D14467">
            <w:pPr>
              <w:spacing w:line="288" w:lineRule="auto"/>
              <w:jc w:val="center"/>
              <w:rPr>
                <w:rFonts w:ascii="Arial" w:hAnsi="Arial" w:cs="Arial"/>
                <w:b/>
                <w:sz w:val="20"/>
                <w:szCs w:val="20"/>
                <w:lang w:val="en-GB"/>
              </w:rPr>
            </w:pPr>
            <w:r w:rsidRPr="00474D3C">
              <w:rPr>
                <w:rFonts w:ascii="Arial" w:hAnsi="Arial" w:cs="Arial"/>
                <w:b/>
                <w:sz w:val="20"/>
                <w:szCs w:val="20"/>
                <w:lang w:val="en-GB"/>
              </w:rPr>
              <w:t>INTERPRETATION</w:t>
            </w:r>
          </w:p>
        </w:tc>
      </w:tr>
      <w:tr w:rsidR="00D14467" w:rsidRPr="00CE2446" w14:paraId="485999A9" w14:textId="77777777" w:rsidTr="00474D3C">
        <w:tc>
          <w:tcPr>
            <w:tcW w:w="2802" w:type="dxa"/>
            <w:vMerge w:val="restart"/>
          </w:tcPr>
          <w:p w14:paraId="25CE4C91" w14:textId="77777777" w:rsidR="00D14467" w:rsidRPr="00644A48" w:rsidRDefault="00D14467" w:rsidP="00D14467">
            <w:pPr>
              <w:spacing w:line="288" w:lineRule="auto"/>
              <w:rPr>
                <w:rFonts w:ascii="Arial" w:hAnsi="Arial" w:cs="Arial"/>
                <w:b/>
                <w:sz w:val="20"/>
                <w:szCs w:val="20"/>
                <w:lang w:val="en-GB"/>
              </w:rPr>
            </w:pPr>
            <w:r w:rsidRPr="00644A48">
              <w:rPr>
                <w:rFonts w:ascii="Arial" w:hAnsi="Arial" w:cs="Arial"/>
                <w:sz w:val="20"/>
                <w:szCs w:val="20"/>
                <w:lang w:val="en-GB"/>
              </w:rPr>
              <w:t>Traffic regulatory infrastructure</w:t>
            </w:r>
          </w:p>
        </w:tc>
        <w:tc>
          <w:tcPr>
            <w:tcW w:w="6095" w:type="dxa"/>
          </w:tcPr>
          <w:p w14:paraId="765C2739" w14:textId="77777777" w:rsidR="00D14467" w:rsidRPr="00CE2446" w:rsidRDefault="00D14467" w:rsidP="00D14467">
            <w:pPr>
              <w:spacing w:line="288" w:lineRule="auto"/>
              <w:rPr>
                <w:rFonts w:ascii="Arial" w:hAnsi="Arial" w:cs="Arial"/>
                <w:sz w:val="20"/>
                <w:szCs w:val="20"/>
                <w:lang w:val="en-GB"/>
              </w:rPr>
            </w:pPr>
            <w:r w:rsidRPr="00CE2446">
              <w:rPr>
                <w:rFonts w:ascii="Arial" w:hAnsi="Arial" w:cs="Arial"/>
                <w:sz w:val="20"/>
                <w:szCs w:val="20"/>
                <w:lang w:val="en-GB"/>
              </w:rPr>
              <w:t xml:space="preserve">Traffic signalling (robots) </w:t>
            </w:r>
          </w:p>
        </w:tc>
      </w:tr>
      <w:tr w:rsidR="00D14467" w:rsidRPr="00CE2446" w14:paraId="3241887E" w14:textId="77777777" w:rsidTr="00474D3C">
        <w:tc>
          <w:tcPr>
            <w:tcW w:w="2802" w:type="dxa"/>
            <w:vMerge/>
          </w:tcPr>
          <w:p w14:paraId="3068CE39" w14:textId="77777777" w:rsidR="00D14467" w:rsidRPr="00644A48" w:rsidRDefault="00D14467" w:rsidP="00D14467">
            <w:pPr>
              <w:spacing w:line="288" w:lineRule="auto"/>
              <w:rPr>
                <w:rFonts w:ascii="Arial" w:hAnsi="Arial" w:cs="Arial"/>
                <w:b/>
                <w:sz w:val="20"/>
                <w:szCs w:val="20"/>
                <w:lang w:val="en-GB"/>
              </w:rPr>
            </w:pPr>
          </w:p>
        </w:tc>
        <w:tc>
          <w:tcPr>
            <w:tcW w:w="6095" w:type="dxa"/>
          </w:tcPr>
          <w:p w14:paraId="3FBC34C7" w14:textId="77777777" w:rsidR="00D14467" w:rsidRPr="00CE2446" w:rsidRDefault="00D14467" w:rsidP="00D14467">
            <w:pPr>
              <w:spacing w:line="288" w:lineRule="auto"/>
              <w:rPr>
                <w:rFonts w:ascii="Arial" w:hAnsi="Arial" w:cs="Arial"/>
                <w:sz w:val="20"/>
                <w:szCs w:val="20"/>
                <w:lang w:val="en-GB"/>
              </w:rPr>
            </w:pPr>
            <w:r w:rsidRPr="00CE2446">
              <w:rPr>
                <w:rFonts w:ascii="Arial" w:hAnsi="Arial" w:cs="Arial"/>
                <w:sz w:val="20"/>
                <w:szCs w:val="20"/>
                <w:lang w:val="en-GB"/>
              </w:rPr>
              <w:t xml:space="preserve">Road markings </w:t>
            </w:r>
          </w:p>
        </w:tc>
      </w:tr>
      <w:tr w:rsidR="00D14467" w:rsidRPr="00CE2446" w14:paraId="1DADA796" w14:textId="77777777" w:rsidTr="00474D3C">
        <w:tc>
          <w:tcPr>
            <w:tcW w:w="2802" w:type="dxa"/>
            <w:vMerge/>
          </w:tcPr>
          <w:p w14:paraId="171E0738" w14:textId="77777777" w:rsidR="00D14467" w:rsidRPr="00644A48" w:rsidRDefault="00D14467" w:rsidP="00D14467">
            <w:pPr>
              <w:spacing w:line="288" w:lineRule="auto"/>
              <w:rPr>
                <w:rFonts w:ascii="Arial" w:hAnsi="Arial" w:cs="Arial"/>
                <w:b/>
                <w:sz w:val="20"/>
                <w:szCs w:val="20"/>
                <w:lang w:val="en-GB"/>
              </w:rPr>
            </w:pPr>
          </w:p>
        </w:tc>
        <w:tc>
          <w:tcPr>
            <w:tcW w:w="6095" w:type="dxa"/>
          </w:tcPr>
          <w:p w14:paraId="7607A0B8" w14:textId="77777777" w:rsidR="00D14467" w:rsidRPr="00CE2446" w:rsidRDefault="00D14467" w:rsidP="00D14467">
            <w:pPr>
              <w:spacing w:line="288" w:lineRule="auto"/>
              <w:rPr>
                <w:rFonts w:ascii="Arial" w:hAnsi="Arial" w:cs="Arial"/>
                <w:sz w:val="20"/>
                <w:szCs w:val="20"/>
                <w:lang w:val="en-GB"/>
              </w:rPr>
            </w:pPr>
            <w:r w:rsidRPr="00CE2446">
              <w:rPr>
                <w:rFonts w:ascii="Arial" w:hAnsi="Arial" w:cs="Arial"/>
                <w:sz w:val="20"/>
                <w:szCs w:val="20"/>
                <w:lang w:val="en-GB"/>
              </w:rPr>
              <w:t xml:space="preserve">Road signs </w:t>
            </w:r>
          </w:p>
        </w:tc>
      </w:tr>
      <w:tr w:rsidR="00D14467" w:rsidRPr="00CE2446" w14:paraId="2547FF98" w14:textId="77777777" w:rsidTr="00474D3C">
        <w:tc>
          <w:tcPr>
            <w:tcW w:w="2802" w:type="dxa"/>
            <w:vMerge/>
          </w:tcPr>
          <w:p w14:paraId="2A02D8F8" w14:textId="77777777" w:rsidR="00D14467" w:rsidRPr="00644A48" w:rsidRDefault="00D14467" w:rsidP="00D14467">
            <w:pPr>
              <w:spacing w:line="288" w:lineRule="auto"/>
              <w:rPr>
                <w:rFonts w:ascii="Arial" w:hAnsi="Arial" w:cs="Arial"/>
                <w:b/>
                <w:sz w:val="20"/>
                <w:szCs w:val="20"/>
                <w:lang w:val="en-GB"/>
              </w:rPr>
            </w:pPr>
          </w:p>
        </w:tc>
        <w:tc>
          <w:tcPr>
            <w:tcW w:w="6095" w:type="dxa"/>
          </w:tcPr>
          <w:p w14:paraId="4A4A73C4" w14:textId="77777777" w:rsidR="00D14467" w:rsidRPr="00CE2446" w:rsidRDefault="00D14467" w:rsidP="00D14467">
            <w:pPr>
              <w:spacing w:line="288" w:lineRule="auto"/>
              <w:rPr>
                <w:rFonts w:ascii="Arial" w:hAnsi="Arial" w:cs="Arial"/>
                <w:sz w:val="20"/>
                <w:szCs w:val="20"/>
                <w:lang w:val="en-GB"/>
              </w:rPr>
            </w:pPr>
            <w:r w:rsidRPr="00CE2446">
              <w:rPr>
                <w:rFonts w:ascii="Arial" w:hAnsi="Arial" w:cs="Arial"/>
                <w:sz w:val="20"/>
                <w:szCs w:val="20"/>
                <w:lang w:val="en-GB"/>
              </w:rPr>
              <w:t xml:space="preserve">Regulatory operating system </w:t>
            </w:r>
          </w:p>
        </w:tc>
      </w:tr>
      <w:tr w:rsidR="00D14467" w:rsidRPr="00CE2446" w14:paraId="49E4F299" w14:textId="77777777" w:rsidTr="00474D3C">
        <w:tc>
          <w:tcPr>
            <w:tcW w:w="2802" w:type="dxa"/>
            <w:vMerge w:val="restart"/>
          </w:tcPr>
          <w:p w14:paraId="56253871" w14:textId="77777777" w:rsidR="00D14467" w:rsidRPr="00644A48" w:rsidRDefault="00D14467" w:rsidP="00D14467">
            <w:pPr>
              <w:spacing w:line="288" w:lineRule="auto"/>
              <w:rPr>
                <w:rFonts w:ascii="Arial" w:hAnsi="Arial" w:cs="Arial"/>
                <w:b/>
                <w:sz w:val="20"/>
                <w:szCs w:val="20"/>
                <w:lang w:val="en-GB"/>
              </w:rPr>
            </w:pPr>
            <w:r w:rsidRPr="00644A48">
              <w:rPr>
                <w:rFonts w:ascii="Arial" w:hAnsi="Arial" w:cs="Arial"/>
                <w:sz w:val="20"/>
                <w:szCs w:val="20"/>
                <w:lang w:val="en-GB"/>
              </w:rPr>
              <w:t>Road infrastructure</w:t>
            </w:r>
          </w:p>
        </w:tc>
        <w:tc>
          <w:tcPr>
            <w:tcW w:w="6095" w:type="dxa"/>
          </w:tcPr>
          <w:p w14:paraId="6CF3392A" w14:textId="77777777" w:rsidR="00D14467" w:rsidRPr="00CE2446" w:rsidRDefault="00D14467" w:rsidP="00D14467">
            <w:pPr>
              <w:spacing w:line="288" w:lineRule="auto"/>
              <w:rPr>
                <w:rFonts w:ascii="Arial" w:hAnsi="Arial" w:cs="Arial"/>
                <w:sz w:val="20"/>
                <w:szCs w:val="20"/>
                <w:lang w:val="en-GB"/>
              </w:rPr>
            </w:pPr>
            <w:r w:rsidRPr="00CE2446">
              <w:rPr>
                <w:rFonts w:ascii="Arial" w:hAnsi="Arial" w:cs="Arial"/>
                <w:sz w:val="20"/>
                <w:szCs w:val="20"/>
                <w:lang w:val="en-GB"/>
              </w:rPr>
              <w:t xml:space="preserve">Road reserves (footways or pavement, bridges, verge or edge/border/grass pavement, culvert, guard rails, fencing and billboards) </w:t>
            </w:r>
          </w:p>
        </w:tc>
      </w:tr>
      <w:tr w:rsidR="00D14467" w:rsidRPr="00CE2446" w14:paraId="13AB4C54" w14:textId="77777777" w:rsidTr="00474D3C">
        <w:trPr>
          <w:trHeight w:val="322"/>
        </w:trPr>
        <w:tc>
          <w:tcPr>
            <w:tcW w:w="2802" w:type="dxa"/>
            <w:vMerge/>
          </w:tcPr>
          <w:p w14:paraId="6F3BB89D" w14:textId="77777777" w:rsidR="00D14467" w:rsidRPr="00644A48" w:rsidRDefault="00D14467" w:rsidP="00D14467">
            <w:pPr>
              <w:spacing w:line="288" w:lineRule="auto"/>
              <w:rPr>
                <w:rFonts w:ascii="Arial" w:hAnsi="Arial" w:cs="Arial"/>
                <w:b/>
                <w:sz w:val="20"/>
                <w:szCs w:val="20"/>
                <w:lang w:val="en-GB"/>
              </w:rPr>
            </w:pPr>
          </w:p>
        </w:tc>
        <w:tc>
          <w:tcPr>
            <w:tcW w:w="6095" w:type="dxa"/>
          </w:tcPr>
          <w:p w14:paraId="6126417D" w14:textId="77777777" w:rsidR="00D14467" w:rsidRPr="00CE2446" w:rsidRDefault="00D14467" w:rsidP="00D14467">
            <w:pPr>
              <w:spacing w:line="288" w:lineRule="auto"/>
              <w:rPr>
                <w:rFonts w:ascii="Arial" w:hAnsi="Arial" w:cs="Arial"/>
                <w:sz w:val="20"/>
                <w:szCs w:val="20"/>
                <w:lang w:val="en-GB"/>
              </w:rPr>
            </w:pPr>
            <w:r w:rsidRPr="00CE2446">
              <w:rPr>
                <w:rFonts w:ascii="Arial" w:hAnsi="Arial" w:cs="Arial"/>
                <w:sz w:val="20"/>
                <w:szCs w:val="20"/>
                <w:lang w:val="en-GB"/>
              </w:rPr>
              <w:t xml:space="preserve">Infrastructure development and maintenance </w:t>
            </w:r>
          </w:p>
        </w:tc>
      </w:tr>
      <w:tr w:rsidR="00D14467" w:rsidRPr="00CE2446" w14:paraId="5E443D69" w14:textId="77777777" w:rsidTr="00474D3C">
        <w:tc>
          <w:tcPr>
            <w:tcW w:w="2802" w:type="dxa"/>
          </w:tcPr>
          <w:p w14:paraId="2D9BE5EB" w14:textId="77777777" w:rsidR="00D14467" w:rsidRPr="00644A48" w:rsidRDefault="00D14467" w:rsidP="00D14467">
            <w:pPr>
              <w:spacing w:line="288" w:lineRule="auto"/>
              <w:rPr>
                <w:rFonts w:ascii="Arial" w:hAnsi="Arial" w:cs="Arial"/>
                <w:b/>
                <w:sz w:val="20"/>
                <w:szCs w:val="20"/>
                <w:lang w:val="en-GB"/>
              </w:rPr>
            </w:pPr>
            <w:r w:rsidRPr="00644A48">
              <w:rPr>
                <w:rFonts w:ascii="Arial" w:hAnsi="Arial" w:cs="Arial"/>
                <w:sz w:val="20"/>
                <w:szCs w:val="20"/>
                <w:lang w:val="en-GB"/>
              </w:rPr>
              <w:t>Rail siding infrastructure</w:t>
            </w:r>
          </w:p>
        </w:tc>
        <w:tc>
          <w:tcPr>
            <w:tcW w:w="6095" w:type="dxa"/>
          </w:tcPr>
          <w:p w14:paraId="50D03313" w14:textId="77777777" w:rsidR="00D14467" w:rsidRPr="00CE2446" w:rsidRDefault="00D14467" w:rsidP="00D14467">
            <w:pPr>
              <w:spacing w:line="288" w:lineRule="auto"/>
              <w:rPr>
                <w:rFonts w:ascii="Arial" w:hAnsi="Arial" w:cs="Arial"/>
                <w:sz w:val="20"/>
                <w:szCs w:val="20"/>
                <w:lang w:val="en-GB"/>
              </w:rPr>
            </w:pPr>
            <w:r w:rsidRPr="00CE2446">
              <w:rPr>
                <w:rFonts w:ascii="Arial" w:hAnsi="Arial" w:cs="Arial"/>
                <w:sz w:val="20"/>
                <w:szCs w:val="20"/>
                <w:lang w:val="en-GB"/>
              </w:rPr>
              <w:t>Rail reserves (bridges, verge or edge/border/grass pavement, culvert, guard rails and fencing)</w:t>
            </w:r>
          </w:p>
        </w:tc>
      </w:tr>
      <w:tr w:rsidR="00D14467" w:rsidRPr="00CE2446" w14:paraId="1BD42666" w14:textId="77777777" w:rsidTr="00474D3C">
        <w:tc>
          <w:tcPr>
            <w:tcW w:w="2802" w:type="dxa"/>
          </w:tcPr>
          <w:p w14:paraId="7AF4D95B" w14:textId="77777777" w:rsidR="00D14467" w:rsidRPr="00644A48" w:rsidRDefault="00D14467" w:rsidP="00D14467">
            <w:pPr>
              <w:spacing w:line="288" w:lineRule="auto"/>
              <w:rPr>
                <w:rFonts w:ascii="Arial" w:hAnsi="Arial" w:cs="Arial"/>
                <w:b/>
                <w:sz w:val="20"/>
                <w:szCs w:val="20"/>
                <w:lang w:val="en-GB"/>
              </w:rPr>
            </w:pPr>
            <w:r w:rsidRPr="00644A48">
              <w:rPr>
                <w:rFonts w:ascii="Arial" w:hAnsi="Arial" w:cs="Arial"/>
                <w:sz w:val="20"/>
                <w:szCs w:val="20"/>
                <w:lang w:val="en-GB"/>
              </w:rPr>
              <w:t>Stormwater management</w:t>
            </w:r>
          </w:p>
        </w:tc>
        <w:tc>
          <w:tcPr>
            <w:tcW w:w="6095" w:type="dxa"/>
          </w:tcPr>
          <w:p w14:paraId="1E436DB3" w14:textId="77777777" w:rsidR="00D14467" w:rsidRPr="00CE2446" w:rsidRDefault="00D14467" w:rsidP="00D14467">
            <w:pPr>
              <w:spacing w:line="288" w:lineRule="auto"/>
              <w:rPr>
                <w:rFonts w:ascii="Arial" w:hAnsi="Arial" w:cs="Arial"/>
                <w:sz w:val="20"/>
                <w:szCs w:val="20"/>
                <w:lang w:val="en-GB"/>
              </w:rPr>
            </w:pPr>
            <w:r w:rsidRPr="00CE2446">
              <w:rPr>
                <w:rFonts w:ascii="Arial" w:hAnsi="Arial" w:cs="Arial"/>
                <w:sz w:val="20"/>
                <w:szCs w:val="20"/>
                <w:lang w:val="en-GB"/>
              </w:rPr>
              <w:t>Stormwater catchment development and maintenance.</w:t>
            </w:r>
          </w:p>
        </w:tc>
      </w:tr>
    </w:tbl>
    <w:p w14:paraId="34D1DDA3" w14:textId="0B8DBDF0" w:rsidR="00D14467" w:rsidRPr="00CE2446" w:rsidRDefault="00D14467" w:rsidP="00D14467">
      <w:pPr>
        <w:spacing w:line="288" w:lineRule="auto"/>
        <w:jc w:val="both"/>
        <w:rPr>
          <w:rFonts w:ascii="Arial" w:hAnsi="Arial" w:cs="Arial"/>
          <w:sz w:val="20"/>
          <w:szCs w:val="20"/>
        </w:rPr>
      </w:pPr>
      <w:r>
        <w:rPr>
          <w:rFonts w:ascii="Arial" w:hAnsi="Arial" w:cs="Arial"/>
          <w:sz w:val="20"/>
          <w:szCs w:val="20"/>
        </w:rPr>
        <w:t>JRA has undertaken</w:t>
      </w:r>
      <w:r w:rsidRPr="00CE2446">
        <w:rPr>
          <w:rFonts w:ascii="Arial" w:hAnsi="Arial" w:cs="Arial"/>
          <w:sz w:val="20"/>
          <w:szCs w:val="20"/>
        </w:rPr>
        <w:t xml:space="preserve"> a 10 year master plan for its assets that will function as an infrastructure asset management plan. Based on available information the Consolidated Infrastructure Plan defined JRA’s assets by the</w:t>
      </w:r>
      <w:r>
        <w:rPr>
          <w:rFonts w:ascii="Arial" w:hAnsi="Arial" w:cs="Arial"/>
          <w:sz w:val="20"/>
          <w:szCs w:val="20"/>
        </w:rPr>
        <w:t xml:space="preserve"> </w:t>
      </w:r>
      <w:r w:rsidRPr="00CE2446">
        <w:rPr>
          <w:rFonts w:ascii="Arial" w:hAnsi="Arial" w:cs="Arial"/>
          <w:sz w:val="20"/>
          <w:szCs w:val="20"/>
        </w:rPr>
        <w:t>City’s administrative regio</w:t>
      </w:r>
      <w:r w:rsidR="008D0A4C">
        <w:rPr>
          <w:rFonts w:ascii="Arial" w:hAnsi="Arial" w:cs="Arial"/>
          <w:sz w:val="20"/>
          <w:szCs w:val="20"/>
        </w:rPr>
        <w:t>ns (A-G) a</w:t>
      </w:r>
      <w:r>
        <w:rPr>
          <w:rFonts w:ascii="Arial" w:hAnsi="Arial" w:cs="Arial"/>
          <w:sz w:val="20"/>
          <w:szCs w:val="20"/>
        </w:rPr>
        <w:t xml:space="preserve">s captured in </w:t>
      </w:r>
      <w:r w:rsidRPr="00867F69">
        <w:rPr>
          <w:rFonts w:ascii="Arial" w:hAnsi="Arial" w:cs="Arial"/>
          <w:sz w:val="20"/>
          <w:szCs w:val="20"/>
        </w:rPr>
        <w:fldChar w:fldCharType="begin"/>
      </w:r>
      <w:r w:rsidRPr="00867F69">
        <w:rPr>
          <w:rFonts w:ascii="Arial" w:hAnsi="Arial" w:cs="Arial"/>
          <w:sz w:val="20"/>
          <w:szCs w:val="20"/>
        </w:rPr>
        <w:instrText xml:space="preserve"> REF _Ref415482519 \h  \* MERGEFORMAT </w:instrText>
      </w:r>
      <w:r w:rsidRPr="00867F69">
        <w:rPr>
          <w:rFonts w:ascii="Arial" w:hAnsi="Arial" w:cs="Arial"/>
          <w:sz w:val="20"/>
          <w:szCs w:val="20"/>
        </w:rPr>
      </w:r>
      <w:r w:rsidRPr="00867F69">
        <w:rPr>
          <w:rFonts w:ascii="Arial" w:hAnsi="Arial" w:cs="Arial"/>
          <w:sz w:val="20"/>
          <w:szCs w:val="20"/>
        </w:rPr>
        <w:fldChar w:fldCharType="separate"/>
      </w:r>
      <w:ins w:id="146" w:author="Solomon Modise" w:date="2017-05-31T12:00:00Z">
        <w:r w:rsidR="004469D0" w:rsidRPr="004469D0">
          <w:rPr>
            <w:rFonts w:ascii="Arial" w:hAnsi="Arial" w:cs="Arial"/>
            <w:sz w:val="20"/>
            <w:szCs w:val="20"/>
            <w:rPrChange w:id="147" w:author="Solomon Modise" w:date="2017-05-31T12:00:00Z">
              <w:rPr>
                <w:rFonts w:ascii="Arial" w:hAnsi="Arial" w:cs="Arial"/>
                <w:i/>
                <w:sz w:val="18"/>
              </w:rPr>
            </w:rPrChange>
          </w:rPr>
          <w:t xml:space="preserve">Figure </w:t>
        </w:r>
        <w:r w:rsidR="004469D0" w:rsidRPr="004469D0">
          <w:rPr>
            <w:rFonts w:ascii="Arial" w:hAnsi="Arial" w:cs="Arial"/>
            <w:noProof/>
            <w:sz w:val="20"/>
            <w:szCs w:val="20"/>
            <w:rPrChange w:id="148" w:author="Solomon Modise" w:date="2017-05-31T12:00:00Z">
              <w:rPr>
                <w:rFonts w:ascii="Arial" w:hAnsi="Arial" w:cs="Arial"/>
                <w:b/>
                <w:i/>
                <w:noProof/>
                <w:sz w:val="18"/>
              </w:rPr>
            </w:rPrChange>
          </w:rPr>
          <w:t>15</w:t>
        </w:r>
      </w:ins>
      <w:del w:id="149"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15</w:delText>
        </w:r>
      </w:del>
      <w:r w:rsidRPr="00867F69">
        <w:rPr>
          <w:rFonts w:ascii="Arial" w:hAnsi="Arial" w:cs="Arial"/>
          <w:sz w:val="20"/>
          <w:szCs w:val="20"/>
        </w:rPr>
        <w:fldChar w:fldCharType="end"/>
      </w:r>
      <w:r w:rsidRPr="00867F69">
        <w:rPr>
          <w:rFonts w:ascii="Arial" w:hAnsi="Arial" w:cs="Arial"/>
          <w:sz w:val="20"/>
          <w:szCs w:val="20"/>
        </w:rPr>
        <w:t>.</w:t>
      </w:r>
      <w:r w:rsidRPr="00CE2446">
        <w:rPr>
          <w:rFonts w:ascii="Arial" w:hAnsi="Arial" w:cs="Arial"/>
          <w:sz w:val="20"/>
          <w:szCs w:val="20"/>
        </w:rPr>
        <w:t xml:space="preserve"> </w:t>
      </w:r>
    </w:p>
    <w:tbl>
      <w:tblPr>
        <w:tblStyle w:val="TableGrid"/>
        <w:tblpPr w:leftFromText="180" w:rightFromText="180" w:horzAnchor="margin" w:tblpY="475"/>
        <w:tblW w:w="9287" w:type="dxa"/>
        <w:tblLayout w:type="fixed"/>
        <w:tblLook w:val="04A0" w:firstRow="1" w:lastRow="0" w:firstColumn="1" w:lastColumn="0" w:noHBand="0" w:noVBand="1"/>
      </w:tblPr>
      <w:tblGrid>
        <w:gridCol w:w="3227"/>
        <w:gridCol w:w="709"/>
        <w:gridCol w:w="708"/>
        <w:gridCol w:w="709"/>
        <w:gridCol w:w="709"/>
        <w:gridCol w:w="709"/>
        <w:gridCol w:w="850"/>
        <w:gridCol w:w="670"/>
        <w:gridCol w:w="996"/>
      </w:tblGrid>
      <w:tr w:rsidR="00D14467" w:rsidRPr="00CE2446" w14:paraId="174DE6D3" w14:textId="77777777" w:rsidTr="00592727">
        <w:tc>
          <w:tcPr>
            <w:tcW w:w="3227" w:type="dxa"/>
            <w:vMerge w:val="restart"/>
            <w:shd w:val="clear" w:color="auto" w:fill="BFBFBF" w:themeFill="background1" w:themeFillShade="BF"/>
          </w:tcPr>
          <w:p w14:paraId="72309419" w14:textId="77777777" w:rsidR="00D14467" w:rsidRPr="00592727" w:rsidRDefault="00D14467" w:rsidP="00D14467">
            <w:pPr>
              <w:spacing w:line="288" w:lineRule="auto"/>
              <w:jc w:val="center"/>
              <w:rPr>
                <w:rFonts w:ascii="Arial" w:hAnsi="Arial" w:cs="Arial"/>
                <w:b/>
                <w:sz w:val="20"/>
                <w:szCs w:val="20"/>
                <w:lang w:val="en-GB"/>
              </w:rPr>
            </w:pPr>
          </w:p>
        </w:tc>
        <w:tc>
          <w:tcPr>
            <w:tcW w:w="5064" w:type="dxa"/>
            <w:gridSpan w:val="7"/>
            <w:shd w:val="clear" w:color="auto" w:fill="BFBFBF" w:themeFill="background1" w:themeFillShade="BF"/>
          </w:tcPr>
          <w:p w14:paraId="4CAE73C6" w14:textId="77777777" w:rsidR="00D14467" w:rsidRPr="00592727" w:rsidRDefault="00592727" w:rsidP="00D14467">
            <w:pPr>
              <w:spacing w:line="288" w:lineRule="auto"/>
              <w:jc w:val="center"/>
              <w:rPr>
                <w:rFonts w:ascii="Arial" w:hAnsi="Arial" w:cs="Arial"/>
                <w:b/>
                <w:sz w:val="20"/>
                <w:szCs w:val="20"/>
                <w:lang w:val="en-GB"/>
              </w:rPr>
            </w:pPr>
            <w:r w:rsidRPr="00592727">
              <w:rPr>
                <w:rFonts w:ascii="Arial" w:hAnsi="Arial" w:cs="Arial"/>
                <w:b/>
                <w:sz w:val="20"/>
                <w:szCs w:val="20"/>
                <w:lang w:val="en-GB"/>
              </w:rPr>
              <w:t>REGION</w:t>
            </w:r>
          </w:p>
        </w:tc>
        <w:tc>
          <w:tcPr>
            <w:tcW w:w="996" w:type="dxa"/>
            <w:vMerge w:val="restart"/>
            <w:shd w:val="clear" w:color="auto" w:fill="BFBFBF" w:themeFill="background1" w:themeFillShade="BF"/>
          </w:tcPr>
          <w:p w14:paraId="5B9C53F6" w14:textId="77777777" w:rsidR="00D14467" w:rsidRPr="00592727" w:rsidRDefault="00592727" w:rsidP="00D14467">
            <w:pPr>
              <w:spacing w:line="288" w:lineRule="auto"/>
              <w:jc w:val="center"/>
              <w:rPr>
                <w:rFonts w:ascii="Arial" w:hAnsi="Arial" w:cs="Arial"/>
                <w:b/>
                <w:sz w:val="20"/>
                <w:szCs w:val="20"/>
                <w:lang w:val="en-GB"/>
              </w:rPr>
            </w:pPr>
            <w:r w:rsidRPr="00592727">
              <w:rPr>
                <w:rFonts w:ascii="Arial" w:hAnsi="Arial" w:cs="Arial"/>
                <w:b/>
                <w:sz w:val="20"/>
                <w:szCs w:val="20"/>
                <w:lang w:val="en-GB"/>
              </w:rPr>
              <w:t>TOTAL</w:t>
            </w:r>
          </w:p>
        </w:tc>
      </w:tr>
      <w:tr w:rsidR="00D14467" w:rsidRPr="00CE2446" w14:paraId="3F1D7996" w14:textId="77777777" w:rsidTr="00592727">
        <w:tc>
          <w:tcPr>
            <w:tcW w:w="3227" w:type="dxa"/>
            <w:vMerge/>
          </w:tcPr>
          <w:p w14:paraId="229CFA0E" w14:textId="77777777" w:rsidR="00D14467" w:rsidRPr="00CE2446" w:rsidRDefault="00D14467" w:rsidP="00D14467">
            <w:pPr>
              <w:spacing w:line="288" w:lineRule="auto"/>
              <w:rPr>
                <w:rFonts w:ascii="Arial" w:hAnsi="Arial" w:cs="Arial"/>
                <w:sz w:val="20"/>
                <w:szCs w:val="20"/>
                <w:lang w:val="en-GB"/>
              </w:rPr>
            </w:pPr>
          </w:p>
        </w:tc>
        <w:tc>
          <w:tcPr>
            <w:tcW w:w="709" w:type="dxa"/>
          </w:tcPr>
          <w:p w14:paraId="7B31B6E9"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A</w:t>
            </w:r>
          </w:p>
        </w:tc>
        <w:tc>
          <w:tcPr>
            <w:tcW w:w="708" w:type="dxa"/>
          </w:tcPr>
          <w:p w14:paraId="3D4301F4"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B</w:t>
            </w:r>
          </w:p>
        </w:tc>
        <w:tc>
          <w:tcPr>
            <w:tcW w:w="709" w:type="dxa"/>
          </w:tcPr>
          <w:p w14:paraId="4EAECA7A"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C</w:t>
            </w:r>
          </w:p>
        </w:tc>
        <w:tc>
          <w:tcPr>
            <w:tcW w:w="709" w:type="dxa"/>
          </w:tcPr>
          <w:p w14:paraId="229A862F"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D</w:t>
            </w:r>
          </w:p>
        </w:tc>
        <w:tc>
          <w:tcPr>
            <w:tcW w:w="709" w:type="dxa"/>
          </w:tcPr>
          <w:p w14:paraId="1D1A8714"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E</w:t>
            </w:r>
          </w:p>
        </w:tc>
        <w:tc>
          <w:tcPr>
            <w:tcW w:w="850" w:type="dxa"/>
          </w:tcPr>
          <w:p w14:paraId="1DBCC11E"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F</w:t>
            </w:r>
          </w:p>
        </w:tc>
        <w:tc>
          <w:tcPr>
            <w:tcW w:w="670" w:type="dxa"/>
          </w:tcPr>
          <w:p w14:paraId="6D494DE0" w14:textId="77777777" w:rsidR="00D14467" w:rsidRPr="00CE2446" w:rsidRDefault="00D14467" w:rsidP="00D14467">
            <w:pPr>
              <w:spacing w:line="288" w:lineRule="auto"/>
              <w:jc w:val="center"/>
              <w:rPr>
                <w:rFonts w:ascii="Arial" w:hAnsi="Arial" w:cs="Arial"/>
                <w:sz w:val="20"/>
                <w:szCs w:val="20"/>
                <w:lang w:val="en-GB"/>
              </w:rPr>
            </w:pPr>
            <w:r w:rsidRPr="00CE2446">
              <w:rPr>
                <w:rFonts w:ascii="Arial" w:hAnsi="Arial" w:cs="Arial"/>
                <w:sz w:val="20"/>
                <w:szCs w:val="20"/>
                <w:lang w:val="en-GB"/>
              </w:rPr>
              <w:t>G</w:t>
            </w:r>
          </w:p>
        </w:tc>
        <w:tc>
          <w:tcPr>
            <w:tcW w:w="996" w:type="dxa"/>
            <w:vMerge/>
            <w:shd w:val="clear" w:color="auto" w:fill="BFBFBF" w:themeFill="background1" w:themeFillShade="BF"/>
          </w:tcPr>
          <w:p w14:paraId="303D6A22" w14:textId="77777777" w:rsidR="00D14467" w:rsidRPr="00CE2446" w:rsidRDefault="00D14467" w:rsidP="00D14467">
            <w:pPr>
              <w:spacing w:line="288" w:lineRule="auto"/>
              <w:rPr>
                <w:rFonts w:ascii="Arial" w:hAnsi="Arial" w:cs="Arial"/>
                <w:sz w:val="20"/>
                <w:szCs w:val="20"/>
                <w:lang w:val="en-GB"/>
              </w:rPr>
            </w:pPr>
          </w:p>
        </w:tc>
      </w:tr>
      <w:tr w:rsidR="00D14467" w:rsidRPr="00CE2446" w14:paraId="3F8B7E60" w14:textId="77777777" w:rsidTr="00592727">
        <w:tc>
          <w:tcPr>
            <w:tcW w:w="3227" w:type="dxa"/>
          </w:tcPr>
          <w:p w14:paraId="68CE4429" w14:textId="77777777" w:rsidR="00D14467" w:rsidRPr="00830F95" w:rsidRDefault="00D14467" w:rsidP="00D14467">
            <w:pPr>
              <w:spacing w:line="288" w:lineRule="auto"/>
              <w:jc w:val="center"/>
              <w:rPr>
                <w:rFonts w:ascii="Arial" w:hAnsi="Arial" w:cs="Arial"/>
                <w:b/>
                <w:sz w:val="20"/>
                <w:szCs w:val="20"/>
                <w:lang w:val="en-GB"/>
              </w:rPr>
            </w:pPr>
            <w:r w:rsidRPr="00830F95">
              <w:rPr>
                <w:rFonts w:ascii="Arial" w:hAnsi="Arial" w:cs="Arial"/>
                <w:sz w:val="20"/>
                <w:szCs w:val="20"/>
                <w:lang w:val="en-GB"/>
              </w:rPr>
              <w:t>Infrastructure component</w:t>
            </w:r>
          </w:p>
        </w:tc>
        <w:tc>
          <w:tcPr>
            <w:tcW w:w="709" w:type="dxa"/>
          </w:tcPr>
          <w:p w14:paraId="4C19BC79"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678</w:t>
            </w:r>
          </w:p>
        </w:tc>
        <w:tc>
          <w:tcPr>
            <w:tcW w:w="708" w:type="dxa"/>
          </w:tcPr>
          <w:p w14:paraId="12605729"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1408</w:t>
            </w:r>
          </w:p>
        </w:tc>
        <w:tc>
          <w:tcPr>
            <w:tcW w:w="709" w:type="dxa"/>
          </w:tcPr>
          <w:p w14:paraId="14FC7446"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1298</w:t>
            </w:r>
          </w:p>
        </w:tc>
        <w:tc>
          <w:tcPr>
            <w:tcW w:w="709" w:type="dxa"/>
          </w:tcPr>
          <w:p w14:paraId="340553A2"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1462</w:t>
            </w:r>
          </w:p>
        </w:tc>
        <w:tc>
          <w:tcPr>
            <w:tcW w:w="709" w:type="dxa"/>
          </w:tcPr>
          <w:p w14:paraId="4B663C27"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1245</w:t>
            </w:r>
          </w:p>
        </w:tc>
        <w:tc>
          <w:tcPr>
            <w:tcW w:w="850" w:type="dxa"/>
          </w:tcPr>
          <w:p w14:paraId="2C1E76E4"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1534</w:t>
            </w:r>
          </w:p>
        </w:tc>
        <w:tc>
          <w:tcPr>
            <w:tcW w:w="670" w:type="dxa"/>
          </w:tcPr>
          <w:p w14:paraId="27C3D0B0"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700</w:t>
            </w:r>
          </w:p>
        </w:tc>
        <w:tc>
          <w:tcPr>
            <w:tcW w:w="996" w:type="dxa"/>
          </w:tcPr>
          <w:p w14:paraId="1E29AAD5"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8324</w:t>
            </w:r>
          </w:p>
        </w:tc>
      </w:tr>
      <w:tr w:rsidR="00D14467" w:rsidRPr="00CE2446" w14:paraId="1DCCE215" w14:textId="77777777" w:rsidTr="00592727">
        <w:tc>
          <w:tcPr>
            <w:tcW w:w="3227" w:type="dxa"/>
          </w:tcPr>
          <w:p w14:paraId="657C1046"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Gravel roads (km)</w:t>
            </w:r>
          </w:p>
        </w:tc>
        <w:tc>
          <w:tcPr>
            <w:tcW w:w="709" w:type="dxa"/>
          </w:tcPr>
          <w:p w14:paraId="638940BE"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376</w:t>
            </w:r>
          </w:p>
        </w:tc>
        <w:tc>
          <w:tcPr>
            <w:tcW w:w="708" w:type="dxa"/>
          </w:tcPr>
          <w:p w14:paraId="2385A7C5"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w:t>
            </w:r>
          </w:p>
        </w:tc>
        <w:tc>
          <w:tcPr>
            <w:tcW w:w="709" w:type="dxa"/>
          </w:tcPr>
          <w:p w14:paraId="5981F5E0"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180</w:t>
            </w:r>
          </w:p>
        </w:tc>
        <w:tc>
          <w:tcPr>
            <w:tcW w:w="709" w:type="dxa"/>
          </w:tcPr>
          <w:p w14:paraId="69C26CE3"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39</w:t>
            </w:r>
          </w:p>
        </w:tc>
        <w:tc>
          <w:tcPr>
            <w:tcW w:w="709" w:type="dxa"/>
          </w:tcPr>
          <w:p w14:paraId="62D82A7D"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10</w:t>
            </w:r>
          </w:p>
        </w:tc>
        <w:tc>
          <w:tcPr>
            <w:tcW w:w="850" w:type="dxa"/>
          </w:tcPr>
          <w:p w14:paraId="19E2D813"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w:t>
            </w:r>
          </w:p>
        </w:tc>
        <w:tc>
          <w:tcPr>
            <w:tcW w:w="670" w:type="dxa"/>
          </w:tcPr>
          <w:p w14:paraId="2E882280"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384</w:t>
            </w:r>
          </w:p>
        </w:tc>
        <w:tc>
          <w:tcPr>
            <w:tcW w:w="996" w:type="dxa"/>
          </w:tcPr>
          <w:p w14:paraId="37A05AEC"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997</w:t>
            </w:r>
          </w:p>
        </w:tc>
      </w:tr>
      <w:tr w:rsidR="00D14467" w:rsidRPr="00CE2446" w14:paraId="0B9EDC85" w14:textId="77777777" w:rsidTr="00592727">
        <w:tc>
          <w:tcPr>
            <w:tcW w:w="3227" w:type="dxa"/>
          </w:tcPr>
          <w:p w14:paraId="580A0B01"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Intersections</w:t>
            </w:r>
          </w:p>
        </w:tc>
        <w:tc>
          <w:tcPr>
            <w:tcW w:w="709" w:type="dxa"/>
          </w:tcPr>
          <w:p w14:paraId="14551B3A"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4569</w:t>
            </w:r>
          </w:p>
        </w:tc>
        <w:tc>
          <w:tcPr>
            <w:tcW w:w="708" w:type="dxa"/>
          </w:tcPr>
          <w:p w14:paraId="20024F32"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4900</w:t>
            </w:r>
          </w:p>
        </w:tc>
        <w:tc>
          <w:tcPr>
            <w:tcW w:w="709" w:type="dxa"/>
          </w:tcPr>
          <w:p w14:paraId="13A503D0"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6885</w:t>
            </w:r>
          </w:p>
        </w:tc>
        <w:tc>
          <w:tcPr>
            <w:tcW w:w="709" w:type="dxa"/>
          </w:tcPr>
          <w:p w14:paraId="3C900373"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8849</w:t>
            </w:r>
          </w:p>
        </w:tc>
        <w:tc>
          <w:tcPr>
            <w:tcW w:w="709" w:type="dxa"/>
          </w:tcPr>
          <w:p w14:paraId="7BE13827"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5104</w:t>
            </w:r>
          </w:p>
        </w:tc>
        <w:tc>
          <w:tcPr>
            <w:tcW w:w="850" w:type="dxa"/>
          </w:tcPr>
          <w:p w14:paraId="0A342728"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6548</w:t>
            </w:r>
          </w:p>
        </w:tc>
        <w:tc>
          <w:tcPr>
            <w:tcW w:w="670" w:type="dxa"/>
          </w:tcPr>
          <w:p w14:paraId="0DCEEE18"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7324</w:t>
            </w:r>
          </w:p>
        </w:tc>
        <w:tc>
          <w:tcPr>
            <w:tcW w:w="996" w:type="dxa"/>
          </w:tcPr>
          <w:p w14:paraId="5690C9E9"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43852</w:t>
            </w:r>
          </w:p>
        </w:tc>
      </w:tr>
      <w:tr w:rsidR="00D14467" w:rsidRPr="00CE2446" w14:paraId="7629AC7F" w14:textId="77777777" w:rsidTr="00592727">
        <w:tc>
          <w:tcPr>
            <w:tcW w:w="3227" w:type="dxa"/>
          </w:tcPr>
          <w:p w14:paraId="687E8ADE"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Stormwater channels/culverts (km)</w:t>
            </w:r>
          </w:p>
        </w:tc>
        <w:tc>
          <w:tcPr>
            <w:tcW w:w="709" w:type="dxa"/>
          </w:tcPr>
          <w:p w14:paraId="59A25B76"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17</w:t>
            </w:r>
          </w:p>
        </w:tc>
        <w:tc>
          <w:tcPr>
            <w:tcW w:w="708" w:type="dxa"/>
          </w:tcPr>
          <w:p w14:paraId="449B9E86"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56</w:t>
            </w:r>
          </w:p>
        </w:tc>
        <w:tc>
          <w:tcPr>
            <w:tcW w:w="709" w:type="dxa"/>
          </w:tcPr>
          <w:p w14:paraId="211D60A9"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50</w:t>
            </w:r>
          </w:p>
        </w:tc>
        <w:tc>
          <w:tcPr>
            <w:tcW w:w="709" w:type="dxa"/>
          </w:tcPr>
          <w:p w14:paraId="7F11EF09"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16</w:t>
            </w:r>
          </w:p>
        </w:tc>
        <w:tc>
          <w:tcPr>
            <w:tcW w:w="709" w:type="dxa"/>
          </w:tcPr>
          <w:p w14:paraId="6E0C1C96"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40</w:t>
            </w:r>
          </w:p>
        </w:tc>
        <w:tc>
          <w:tcPr>
            <w:tcW w:w="850" w:type="dxa"/>
          </w:tcPr>
          <w:p w14:paraId="61B18B1F"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70</w:t>
            </w:r>
          </w:p>
        </w:tc>
        <w:tc>
          <w:tcPr>
            <w:tcW w:w="670" w:type="dxa"/>
          </w:tcPr>
          <w:p w14:paraId="7332FC00"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39</w:t>
            </w:r>
          </w:p>
        </w:tc>
        <w:tc>
          <w:tcPr>
            <w:tcW w:w="996" w:type="dxa"/>
          </w:tcPr>
          <w:p w14:paraId="05FA80BE"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288</w:t>
            </w:r>
          </w:p>
        </w:tc>
      </w:tr>
      <w:tr w:rsidR="00D14467" w:rsidRPr="00CE2446" w14:paraId="7F3256EE" w14:textId="77777777" w:rsidTr="00592727">
        <w:tc>
          <w:tcPr>
            <w:tcW w:w="3227" w:type="dxa"/>
          </w:tcPr>
          <w:p w14:paraId="37CB7C2C"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Stormwater pipes (km)</w:t>
            </w:r>
          </w:p>
        </w:tc>
        <w:tc>
          <w:tcPr>
            <w:tcW w:w="709" w:type="dxa"/>
          </w:tcPr>
          <w:p w14:paraId="14677D87"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220</w:t>
            </w:r>
          </w:p>
        </w:tc>
        <w:tc>
          <w:tcPr>
            <w:tcW w:w="708" w:type="dxa"/>
          </w:tcPr>
          <w:p w14:paraId="614759D7"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382</w:t>
            </w:r>
          </w:p>
        </w:tc>
        <w:tc>
          <w:tcPr>
            <w:tcW w:w="709" w:type="dxa"/>
          </w:tcPr>
          <w:p w14:paraId="094E76FC"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412</w:t>
            </w:r>
          </w:p>
        </w:tc>
        <w:tc>
          <w:tcPr>
            <w:tcW w:w="709" w:type="dxa"/>
          </w:tcPr>
          <w:p w14:paraId="223747EA"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383</w:t>
            </w:r>
          </w:p>
        </w:tc>
        <w:tc>
          <w:tcPr>
            <w:tcW w:w="709" w:type="dxa"/>
          </w:tcPr>
          <w:p w14:paraId="3DCE8F7C"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519</w:t>
            </w:r>
          </w:p>
        </w:tc>
        <w:tc>
          <w:tcPr>
            <w:tcW w:w="850" w:type="dxa"/>
          </w:tcPr>
          <w:p w14:paraId="386359B8"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477</w:t>
            </w:r>
          </w:p>
        </w:tc>
        <w:tc>
          <w:tcPr>
            <w:tcW w:w="670" w:type="dxa"/>
          </w:tcPr>
          <w:p w14:paraId="5675C13B"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172</w:t>
            </w:r>
          </w:p>
        </w:tc>
        <w:tc>
          <w:tcPr>
            <w:tcW w:w="996" w:type="dxa"/>
          </w:tcPr>
          <w:p w14:paraId="7E82E905"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2565</w:t>
            </w:r>
          </w:p>
        </w:tc>
      </w:tr>
      <w:tr w:rsidR="00D14467" w:rsidRPr="00CE2446" w14:paraId="50408819" w14:textId="77777777" w:rsidTr="00592727">
        <w:tc>
          <w:tcPr>
            <w:tcW w:w="3227" w:type="dxa"/>
          </w:tcPr>
          <w:p w14:paraId="493DDAE0"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Stormwater pipes (unknown) (km)</w:t>
            </w:r>
          </w:p>
        </w:tc>
        <w:tc>
          <w:tcPr>
            <w:tcW w:w="709" w:type="dxa"/>
          </w:tcPr>
          <w:p w14:paraId="6502AB4C"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w:t>
            </w:r>
          </w:p>
        </w:tc>
        <w:tc>
          <w:tcPr>
            <w:tcW w:w="708" w:type="dxa"/>
          </w:tcPr>
          <w:p w14:paraId="32728057"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37</w:t>
            </w:r>
          </w:p>
        </w:tc>
        <w:tc>
          <w:tcPr>
            <w:tcW w:w="709" w:type="dxa"/>
          </w:tcPr>
          <w:p w14:paraId="6DB25B80"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15</w:t>
            </w:r>
          </w:p>
        </w:tc>
        <w:tc>
          <w:tcPr>
            <w:tcW w:w="709" w:type="dxa"/>
          </w:tcPr>
          <w:p w14:paraId="6E6D2BCB"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12</w:t>
            </w:r>
          </w:p>
        </w:tc>
        <w:tc>
          <w:tcPr>
            <w:tcW w:w="709" w:type="dxa"/>
          </w:tcPr>
          <w:p w14:paraId="6D35F2F8"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24</w:t>
            </w:r>
          </w:p>
        </w:tc>
        <w:tc>
          <w:tcPr>
            <w:tcW w:w="850" w:type="dxa"/>
          </w:tcPr>
          <w:p w14:paraId="49B70768"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35</w:t>
            </w:r>
          </w:p>
        </w:tc>
        <w:tc>
          <w:tcPr>
            <w:tcW w:w="670" w:type="dxa"/>
          </w:tcPr>
          <w:p w14:paraId="0DA40F9B"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25</w:t>
            </w:r>
          </w:p>
        </w:tc>
        <w:tc>
          <w:tcPr>
            <w:tcW w:w="996" w:type="dxa"/>
          </w:tcPr>
          <w:p w14:paraId="69F75338"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153</w:t>
            </w:r>
          </w:p>
        </w:tc>
      </w:tr>
      <w:tr w:rsidR="00D14467" w:rsidRPr="00CE2446" w14:paraId="72C4BD40" w14:textId="77777777" w:rsidTr="00592727">
        <w:tc>
          <w:tcPr>
            <w:tcW w:w="3227" w:type="dxa"/>
          </w:tcPr>
          <w:p w14:paraId="56B2117B"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Stormwater kerb inlets</w:t>
            </w:r>
          </w:p>
        </w:tc>
        <w:tc>
          <w:tcPr>
            <w:tcW w:w="709" w:type="dxa"/>
          </w:tcPr>
          <w:p w14:paraId="085572D4"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3392</w:t>
            </w:r>
          </w:p>
        </w:tc>
        <w:tc>
          <w:tcPr>
            <w:tcW w:w="708" w:type="dxa"/>
          </w:tcPr>
          <w:p w14:paraId="5122EC02"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6705</w:t>
            </w:r>
          </w:p>
        </w:tc>
        <w:tc>
          <w:tcPr>
            <w:tcW w:w="709" w:type="dxa"/>
          </w:tcPr>
          <w:p w14:paraId="43C4DD05"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6547</w:t>
            </w:r>
          </w:p>
        </w:tc>
        <w:tc>
          <w:tcPr>
            <w:tcW w:w="709" w:type="dxa"/>
          </w:tcPr>
          <w:p w14:paraId="725FEFEA"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7401</w:t>
            </w:r>
          </w:p>
        </w:tc>
        <w:tc>
          <w:tcPr>
            <w:tcW w:w="709" w:type="dxa"/>
          </w:tcPr>
          <w:p w14:paraId="6583E1CF"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8634</w:t>
            </w:r>
          </w:p>
        </w:tc>
        <w:tc>
          <w:tcPr>
            <w:tcW w:w="850" w:type="dxa"/>
          </w:tcPr>
          <w:p w14:paraId="0F7AC181"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10302</w:t>
            </w:r>
          </w:p>
        </w:tc>
        <w:tc>
          <w:tcPr>
            <w:tcW w:w="670" w:type="dxa"/>
          </w:tcPr>
          <w:p w14:paraId="735E3CA4"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3228</w:t>
            </w:r>
          </w:p>
        </w:tc>
        <w:tc>
          <w:tcPr>
            <w:tcW w:w="996" w:type="dxa"/>
          </w:tcPr>
          <w:p w14:paraId="01494410"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46209</w:t>
            </w:r>
          </w:p>
        </w:tc>
      </w:tr>
      <w:tr w:rsidR="00D14467" w:rsidRPr="00CE2446" w14:paraId="5F8F3B1A" w14:textId="77777777" w:rsidTr="00592727">
        <w:tc>
          <w:tcPr>
            <w:tcW w:w="3227" w:type="dxa"/>
          </w:tcPr>
          <w:p w14:paraId="009D3D3C"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Stormwater inlets (other)</w:t>
            </w:r>
          </w:p>
        </w:tc>
        <w:tc>
          <w:tcPr>
            <w:tcW w:w="709" w:type="dxa"/>
          </w:tcPr>
          <w:p w14:paraId="2B42E4EA"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3487</w:t>
            </w:r>
          </w:p>
        </w:tc>
        <w:tc>
          <w:tcPr>
            <w:tcW w:w="708" w:type="dxa"/>
          </w:tcPr>
          <w:p w14:paraId="4054AEBD"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6701</w:t>
            </w:r>
          </w:p>
        </w:tc>
        <w:tc>
          <w:tcPr>
            <w:tcW w:w="709" w:type="dxa"/>
          </w:tcPr>
          <w:p w14:paraId="0BC063D0"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5005</w:t>
            </w:r>
          </w:p>
        </w:tc>
        <w:tc>
          <w:tcPr>
            <w:tcW w:w="709" w:type="dxa"/>
          </w:tcPr>
          <w:p w14:paraId="6EC1E7F2"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5179</w:t>
            </w:r>
          </w:p>
        </w:tc>
        <w:tc>
          <w:tcPr>
            <w:tcW w:w="709" w:type="dxa"/>
          </w:tcPr>
          <w:p w14:paraId="1FEC1066"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8200</w:t>
            </w:r>
          </w:p>
        </w:tc>
        <w:tc>
          <w:tcPr>
            <w:tcW w:w="850" w:type="dxa"/>
          </w:tcPr>
          <w:p w14:paraId="3E3DD8AB"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8253</w:t>
            </w:r>
          </w:p>
        </w:tc>
        <w:tc>
          <w:tcPr>
            <w:tcW w:w="670" w:type="dxa"/>
          </w:tcPr>
          <w:p w14:paraId="65ADFA20"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2396</w:t>
            </w:r>
          </w:p>
        </w:tc>
        <w:tc>
          <w:tcPr>
            <w:tcW w:w="996" w:type="dxa"/>
          </w:tcPr>
          <w:p w14:paraId="5E618DF1"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39221</w:t>
            </w:r>
          </w:p>
        </w:tc>
      </w:tr>
      <w:tr w:rsidR="00D14467" w:rsidRPr="00CE2446" w14:paraId="156EB770" w14:textId="77777777" w:rsidTr="00592727">
        <w:tc>
          <w:tcPr>
            <w:tcW w:w="3227" w:type="dxa"/>
          </w:tcPr>
          <w:p w14:paraId="14DB4B82"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Stormwater manholes</w:t>
            </w:r>
          </w:p>
        </w:tc>
        <w:tc>
          <w:tcPr>
            <w:tcW w:w="709" w:type="dxa"/>
          </w:tcPr>
          <w:p w14:paraId="3BEC85C1"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1386</w:t>
            </w:r>
          </w:p>
        </w:tc>
        <w:tc>
          <w:tcPr>
            <w:tcW w:w="708" w:type="dxa"/>
          </w:tcPr>
          <w:p w14:paraId="7BD41A8C"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5953</w:t>
            </w:r>
          </w:p>
        </w:tc>
        <w:tc>
          <w:tcPr>
            <w:tcW w:w="709" w:type="dxa"/>
          </w:tcPr>
          <w:p w14:paraId="130B5A1C"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3385</w:t>
            </w:r>
          </w:p>
        </w:tc>
        <w:tc>
          <w:tcPr>
            <w:tcW w:w="709" w:type="dxa"/>
          </w:tcPr>
          <w:p w14:paraId="358C915B"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3286</w:t>
            </w:r>
          </w:p>
        </w:tc>
        <w:tc>
          <w:tcPr>
            <w:tcW w:w="709" w:type="dxa"/>
          </w:tcPr>
          <w:p w14:paraId="6CB117D6"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5978</w:t>
            </w:r>
          </w:p>
        </w:tc>
        <w:tc>
          <w:tcPr>
            <w:tcW w:w="850" w:type="dxa"/>
          </w:tcPr>
          <w:p w14:paraId="60EC6D64"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5111</w:t>
            </w:r>
          </w:p>
        </w:tc>
        <w:tc>
          <w:tcPr>
            <w:tcW w:w="670" w:type="dxa"/>
          </w:tcPr>
          <w:p w14:paraId="692D90E2"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1578</w:t>
            </w:r>
          </w:p>
        </w:tc>
        <w:tc>
          <w:tcPr>
            <w:tcW w:w="996" w:type="dxa"/>
          </w:tcPr>
          <w:p w14:paraId="141C1C19"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26677</w:t>
            </w:r>
          </w:p>
        </w:tc>
      </w:tr>
      <w:tr w:rsidR="00D14467" w:rsidRPr="00CE2446" w14:paraId="5C037E87" w14:textId="77777777" w:rsidTr="00592727">
        <w:tc>
          <w:tcPr>
            <w:tcW w:w="3227" w:type="dxa"/>
          </w:tcPr>
          <w:p w14:paraId="537FFAAF"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Stormwater inlets (unknown) (km)</w:t>
            </w:r>
          </w:p>
        </w:tc>
        <w:tc>
          <w:tcPr>
            <w:tcW w:w="709" w:type="dxa"/>
          </w:tcPr>
          <w:p w14:paraId="6FC0F1D9"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355</w:t>
            </w:r>
          </w:p>
        </w:tc>
        <w:tc>
          <w:tcPr>
            <w:tcW w:w="708" w:type="dxa"/>
          </w:tcPr>
          <w:p w14:paraId="580B0FB6"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1450</w:t>
            </w:r>
          </w:p>
        </w:tc>
        <w:tc>
          <w:tcPr>
            <w:tcW w:w="709" w:type="dxa"/>
          </w:tcPr>
          <w:p w14:paraId="3B6698F3"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275</w:t>
            </w:r>
          </w:p>
        </w:tc>
        <w:tc>
          <w:tcPr>
            <w:tcW w:w="709" w:type="dxa"/>
          </w:tcPr>
          <w:p w14:paraId="6A068854"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123</w:t>
            </w:r>
          </w:p>
        </w:tc>
        <w:tc>
          <w:tcPr>
            <w:tcW w:w="709" w:type="dxa"/>
          </w:tcPr>
          <w:p w14:paraId="17A8E77E"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1027</w:t>
            </w:r>
          </w:p>
        </w:tc>
        <w:tc>
          <w:tcPr>
            <w:tcW w:w="850" w:type="dxa"/>
          </w:tcPr>
          <w:p w14:paraId="45C5929B"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565</w:t>
            </w:r>
          </w:p>
        </w:tc>
        <w:tc>
          <w:tcPr>
            <w:tcW w:w="670" w:type="dxa"/>
          </w:tcPr>
          <w:p w14:paraId="4796293D"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0</w:t>
            </w:r>
          </w:p>
        </w:tc>
        <w:tc>
          <w:tcPr>
            <w:tcW w:w="996" w:type="dxa"/>
          </w:tcPr>
          <w:p w14:paraId="66B8D656"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3775</w:t>
            </w:r>
          </w:p>
        </w:tc>
      </w:tr>
      <w:tr w:rsidR="00D14467" w:rsidRPr="00CE2446" w14:paraId="0A97B3BC" w14:textId="77777777" w:rsidTr="00592727">
        <w:tc>
          <w:tcPr>
            <w:tcW w:w="3227" w:type="dxa"/>
          </w:tcPr>
          <w:p w14:paraId="0D19E05B"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Bridges (CoJ-owned)</w:t>
            </w:r>
          </w:p>
        </w:tc>
        <w:tc>
          <w:tcPr>
            <w:tcW w:w="709" w:type="dxa"/>
          </w:tcPr>
          <w:p w14:paraId="34C0B855"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64</w:t>
            </w:r>
          </w:p>
        </w:tc>
        <w:tc>
          <w:tcPr>
            <w:tcW w:w="708" w:type="dxa"/>
          </w:tcPr>
          <w:p w14:paraId="606C7456"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87</w:t>
            </w:r>
          </w:p>
        </w:tc>
        <w:tc>
          <w:tcPr>
            <w:tcW w:w="709" w:type="dxa"/>
          </w:tcPr>
          <w:p w14:paraId="3BB7F0D1"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89</w:t>
            </w:r>
          </w:p>
        </w:tc>
        <w:tc>
          <w:tcPr>
            <w:tcW w:w="709" w:type="dxa"/>
          </w:tcPr>
          <w:p w14:paraId="1A9E5925"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45</w:t>
            </w:r>
          </w:p>
        </w:tc>
        <w:tc>
          <w:tcPr>
            <w:tcW w:w="709" w:type="dxa"/>
          </w:tcPr>
          <w:p w14:paraId="47CEA467"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117</w:t>
            </w:r>
          </w:p>
        </w:tc>
        <w:tc>
          <w:tcPr>
            <w:tcW w:w="850" w:type="dxa"/>
          </w:tcPr>
          <w:p w14:paraId="5D85D397"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204</w:t>
            </w:r>
          </w:p>
        </w:tc>
        <w:tc>
          <w:tcPr>
            <w:tcW w:w="670" w:type="dxa"/>
          </w:tcPr>
          <w:p w14:paraId="72132F54"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10</w:t>
            </w:r>
          </w:p>
        </w:tc>
        <w:tc>
          <w:tcPr>
            <w:tcW w:w="996" w:type="dxa"/>
          </w:tcPr>
          <w:p w14:paraId="650BA3CC"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616</w:t>
            </w:r>
          </w:p>
        </w:tc>
      </w:tr>
      <w:tr w:rsidR="00D14467" w:rsidRPr="00CE2446" w14:paraId="31C757CE" w14:textId="77777777" w:rsidTr="00592727">
        <w:tc>
          <w:tcPr>
            <w:tcW w:w="3227" w:type="dxa"/>
          </w:tcPr>
          <w:p w14:paraId="78D6F8FA"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Bridges (not CoJ-owned)</w:t>
            </w:r>
          </w:p>
        </w:tc>
        <w:tc>
          <w:tcPr>
            <w:tcW w:w="709" w:type="dxa"/>
          </w:tcPr>
          <w:p w14:paraId="6A1A8C2C"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66</w:t>
            </w:r>
          </w:p>
        </w:tc>
        <w:tc>
          <w:tcPr>
            <w:tcW w:w="708" w:type="dxa"/>
          </w:tcPr>
          <w:p w14:paraId="17806FD8"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87</w:t>
            </w:r>
          </w:p>
        </w:tc>
        <w:tc>
          <w:tcPr>
            <w:tcW w:w="709" w:type="dxa"/>
          </w:tcPr>
          <w:p w14:paraId="354F6E9C"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73</w:t>
            </w:r>
          </w:p>
        </w:tc>
        <w:tc>
          <w:tcPr>
            <w:tcW w:w="709" w:type="dxa"/>
          </w:tcPr>
          <w:p w14:paraId="435338E7"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21</w:t>
            </w:r>
          </w:p>
        </w:tc>
        <w:tc>
          <w:tcPr>
            <w:tcW w:w="709" w:type="dxa"/>
          </w:tcPr>
          <w:p w14:paraId="6ABAD4C6"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69</w:t>
            </w:r>
          </w:p>
        </w:tc>
        <w:tc>
          <w:tcPr>
            <w:tcW w:w="850" w:type="dxa"/>
          </w:tcPr>
          <w:p w14:paraId="1C81AE7C"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160</w:t>
            </w:r>
          </w:p>
        </w:tc>
        <w:tc>
          <w:tcPr>
            <w:tcW w:w="670" w:type="dxa"/>
          </w:tcPr>
          <w:p w14:paraId="360F9CDF"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73</w:t>
            </w:r>
          </w:p>
        </w:tc>
        <w:tc>
          <w:tcPr>
            <w:tcW w:w="996" w:type="dxa"/>
          </w:tcPr>
          <w:p w14:paraId="1001D7FA"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549</w:t>
            </w:r>
          </w:p>
        </w:tc>
      </w:tr>
      <w:tr w:rsidR="00D14467" w:rsidRPr="00CE2446" w14:paraId="39D0BB87" w14:textId="77777777" w:rsidTr="00592727">
        <w:tc>
          <w:tcPr>
            <w:tcW w:w="3227" w:type="dxa"/>
          </w:tcPr>
          <w:p w14:paraId="47804656"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Bridges (ownership unknown)</w:t>
            </w:r>
          </w:p>
        </w:tc>
        <w:tc>
          <w:tcPr>
            <w:tcW w:w="709" w:type="dxa"/>
          </w:tcPr>
          <w:p w14:paraId="1F173C8B"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128</w:t>
            </w:r>
          </w:p>
        </w:tc>
        <w:tc>
          <w:tcPr>
            <w:tcW w:w="708" w:type="dxa"/>
          </w:tcPr>
          <w:p w14:paraId="597A582B"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29</w:t>
            </w:r>
          </w:p>
        </w:tc>
        <w:tc>
          <w:tcPr>
            <w:tcW w:w="709" w:type="dxa"/>
          </w:tcPr>
          <w:p w14:paraId="459541E3"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55</w:t>
            </w:r>
          </w:p>
        </w:tc>
        <w:tc>
          <w:tcPr>
            <w:tcW w:w="709" w:type="dxa"/>
          </w:tcPr>
          <w:p w14:paraId="0A0D7A42"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46</w:t>
            </w:r>
          </w:p>
        </w:tc>
        <w:tc>
          <w:tcPr>
            <w:tcW w:w="709" w:type="dxa"/>
          </w:tcPr>
          <w:p w14:paraId="4217F2D2"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46</w:t>
            </w:r>
          </w:p>
        </w:tc>
        <w:tc>
          <w:tcPr>
            <w:tcW w:w="850" w:type="dxa"/>
          </w:tcPr>
          <w:p w14:paraId="2BCB28A6"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55</w:t>
            </w:r>
          </w:p>
        </w:tc>
        <w:tc>
          <w:tcPr>
            <w:tcW w:w="670" w:type="dxa"/>
          </w:tcPr>
          <w:p w14:paraId="2BE33149"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66</w:t>
            </w:r>
          </w:p>
        </w:tc>
        <w:tc>
          <w:tcPr>
            <w:tcW w:w="996" w:type="dxa"/>
          </w:tcPr>
          <w:p w14:paraId="45E69436"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425</w:t>
            </w:r>
          </w:p>
        </w:tc>
      </w:tr>
      <w:tr w:rsidR="00D14467" w:rsidRPr="00CE2446" w14:paraId="7732F052" w14:textId="77777777" w:rsidTr="00592727">
        <w:tc>
          <w:tcPr>
            <w:tcW w:w="3227" w:type="dxa"/>
          </w:tcPr>
          <w:p w14:paraId="17B6F0B4"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Dams (JRA)</w:t>
            </w:r>
          </w:p>
        </w:tc>
        <w:tc>
          <w:tcPr>
            <w:tcW w:w="709" w:type="dxa"/>
          </w:tcPr>
          <w:p w14:paraId="603CE7E1"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0</w:t>
            </w:r>
          </w:p>
        </w:tc>
        <w:tc>
          <w:tcPr>
            <w:tcW w:w="708" w:type="dxa"/>
          </w:tcPr>
          <w:p w14:paraId="1B988F50"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w:t>
            </w:r>
          </w:p>
        </w:tc>
        <w:tc>
          <w:tcPr>
            <w:tcW w:w="709" w:type="dxa"/>
          </w:tcPr>
          <w:p w14:paraId="46BEAB1B"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5</w:t>
            </w:r>
          </w:p>
        </w:tc>
        <w:tc>
          <w:tcPr>
            <w:tcW w:w="709" w:type="dxa"/>
          </w:tcPr>
          <w:p w14:paraId="1BB709BF"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w:t>
            </w:r>
          </w:p>
        </w:tc>
        <w:tc>
          <w:tcPr>
            <w:tcW w:w="709" w:type="dxa"/>
          </w:tcPr>
          <w:p w14:paraId="57FD9D2E"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0</w:t>
            </w:r>
          </w:p>
        </w:tc>
        <w:tc>
          <w:tcPr>
            <w:tcW w:w="850" w:type="dxa"/>
          </w:tcPr>
          <w:p w14:paraId="3783E1C7"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w:t>
            </w:r>
          </w:p>
        </w:tc>
        <w:tc>
          <w:tcPr>
            <w:tcW w:w="670" w:type="dxa"/>
          </w:tcPr>
          <w:p w14:paraId="597950A1"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0</w:t>
            </w:r>
          </w:p>
        </w:tc>
        <w:tc>
          <w:tcPr>
            <w:tcW w:w="996" w:type="dxa"/>
          </w:tcPr>
          <w:p w14:paraId="1E171951"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10</w:t>
            </w:r>
          </w:p>
        </w:tc>
      </w:tr>
      <w:tr w:rsidR="00D14467" w:rsidRPr="00CE2446" w14:paraId="7EF84218" w14:textId="77777777" w:rsidTr="00592727">
        <w:tc>
          <w:tcPr>
            <w:tcW w:w="3227" w:type="dxa"/>
          </w:tcPr>
          <w:p w14:paraId="783A66F5"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Signs</w:t>
            </w:r>
          </w:p>
        </w:tc>
        <w:tc>
          <w:tcPr>
            <w:tcW w:w="709" w:type="dxa"/>
          </w:tcPr>
          <w:p w14:paraId="738CB7DE"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0</w:t>
            </w:r>
          </w:p>
        </w:tc>
        <w:tc>
          <w:tcPr>
            <w:tcW w:w="708" w:type="dxa"/>
          </w:tcPr>
          <w:p w14:paraId="7876AB04"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177</w:t>
            </w:r>
          </w:p>
        </w:tc>
        <w:tc>
          <w:tcPr>
            <w:tcW w:w="709" w:type="dxa"/>
          </w:tcPr>
          <w:p w14:paraId="7B8BC3E4"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80</w:t>
            </w:r>
          </w:p>
        </w:tc>
        <w:tc>
          <w:tcPr>
            <w:tcW w:w="709" w:type="dxa"/>
          </w:tcPr>
          <w:p w14:paraId="3BE70361"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0</w:t>
            </w:r>
          </w:p>
        </w:tc>
        <w:tc>
          <w:tcPr>
            <w:tcW w:w="709" w:type="dxa"/>
          </w:tcPr>
          <w:p w14:paraId="28797C54"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1089</w:t>
            </w:r>
          </w:p>
        </w:tc>
        <w:tc>
          <w:tcPr>
            <w:tcW w:w="850" w:type="dxa"/>
          </w:tcPr>
          <w:p w14:paraId="57A35F0E"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788</w:t>
            </w:r>
          </w:p>
        </w:tc>
        <w:tc>
          <w:tcPr>
            <w:tcW w:w="670" w:type="dxa"/>
          </w:tcPr>
          <w:p w14:paraId="3182934C"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0</w:t>
            </w:r>
          </w:p>
        </w:tc>
        <w:tc>
          <w:tcPr>
            <w:tcW w:w="996" w:type="dxa"/>
          </w:tcPr>
          <w:p w14:paraId="7959A412"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2134</w:t>
            </w:r>
          </w:p>
        </w:tc>
      </w:tr>
      <w:tr w:rsidR="00D14467" w:rsidRPr="00CE2446" w14:paraId="2C37CCA9" w14:textId="77777777" w:rsidTr="00592727">
        <w:tc>
          <w:tcPr>
            <w:tcW w:w="3227" w:type="dxa"/>
          </w:tcPr>
          <w:p w14:paraId="150C80CB" w14:textId="77777777" w:rsidR="00D14467" w:rsidRPr="00830F95" w:rsidRDefault="00D14467" w:rsidP="00D14467">
            <w:pPr>
              <w:spacing w:line="288" w:lineRule="auto"/>
              <w:rPr>
                <w:rFonts w:ascii="Arial" w:hAnsi="Arial" w:cs="Arial"/>
                <w:b/>
                <w:sz w:val="20"/>
                <w:szCs w:val="20"/>
                <w:lang w:val="en-GB"/>
              </w:rPr>
            </w:pPr>
            <w:r w:rsidRPr="00830F95">
              <w:rPr>
                <w:rFonts w:ascii="Arial" w:hAnsi="Arial" w:cs="Arial"/>
                <w:sz w:val="20"/>
                <w:szCs w:val="20"/>
                <w:lang w:val="en-GB"/>
              </w:rPr>
              <w:t>Motorway (lane km)</w:t>
            </w:r>
          </w:p>
        </w:tc>
        <w:tc>
          <w:tcPr>
            <w:tcW w:w="709" w:type="dxa"/>
          </w:tcPr>
          <w:p w14:paraId="1BB598C8" w14:textId="77777777" w:rsidR="00D14467" w:rsidRPr="00CE2446" w:rsidRDefault="00D14467" w:rsidP="00D14467">
            <w:pPr>
              <w:spacing w:line="288" w:lineRule="auto"/>
              <w:jc w:val="right"/>
              <w:rPr>
                <w:rFonts w:ascii="Arial" w:hAnsi="Arial" w:cs="Arial"/>
                <w:sz w:val="20"/>
                <w:szCs w:val="20"/>
                <w:lang w:val="en-GB"/>
              </w:rPr>
            </w:pPr>
          </w:p>
        </w:tc>
        <w:tc>
          <w:tcPr>
            <w:tcW w:w="708" w:type="dxa"/>
          </w:tcPr>
          <w:p w14:paraId="20B2EA81" w14:textId="77777777" w:rsidR="00D14467" w:rsidRPr="00CE2446" w:rsidRDefault="00D14467" w:rsidP="00D14467">
            <w:pPr>
              <w:spacing w:line="288" w:lineRule="auto"/>
              <w:jc w:val="right"/>
              <w:rPr>
                <w:rFonts w:ascii="Arial" w:hAnsi="Arial" w:cs="Arial"/>
                <w:sz w:val="20"/>
                <w:szCs w:val="20"/>
                <w:lang w:val="en-GB"/>
              </w:rPr>
            </w:pPr>
          </w:p>
        </w:tc>
        <w:tc>
          <w:tcPr>
            <w:tcW w:w="709" w:type="dxa"/>
          </w:tcPr>
          <w:p w14:paraId="0ADB1309" w14:textId="77777777" w:rsidR="00D14467" w:rsidRPr="00CE2446" w:rsidRDefault="00D14467" w:rsidP="00D14467">
            <w:pPr>
              <w:spacing w:line="288" w:lineRule="auto"/>
              <w:jc w:val="right"/>
              <w:rPr>
                <w:rFonts w:ascii="Arial" w:hAnsi="Arial" w:cs="Arial"/>
                <w:sz w:val="20"/>
                <w:szCs w:val="20"/>
                <w:lang w:val="en-GB"/>
              </w:rPr>
            </w:pPr>
          </w:p>
        </w:tc>
        <w:tc>
          <w:tcPr>
            <w:tcW w:w="709" w:type="dxa"/>
          </w:tcPr>
          <w:p w14:paraId="1175EE47" w14:textId="77777777" w:rsidR="00D14467" w:rsidRPr="00CE2446" w:rsidRDefault="00D14467" w:rsidP="00D14467">
            <w:pPr>
              <w:spacing w:line="288" w:lineRule="auto"/>
              <w:jc w:val="right"/>
              <w:rPr>
                <w:rFonts w:ascii="Arial" w:hAnsi="Arial" w:cs="Arial"/>
                <w:sz w:val="20"/>
                <w:szCs w:val="20"/>
                <w:lang w:val="en-GB"/>
              </w:rPr>
            </w:pPr>
          </w:p>
        </w:tc>
        <w:tc>
          <w:tcPr>
            <w:tcW w:w="709" w:type="dxa"/>
          </w:tcPr>
          <w:p w14:paraId="7442E17F" w14:textId="77777777" w:rsidR="00D14467" w:rsidRPr="00CE2446" w:rsidRDefault="00D14467" w:rsidP="00D14467">
            <w:pPr>
              <w:spacing w:line="288" w:lineRule="auto"/>
              <w:jc w:val="right"/>
              <w:rPr>
                <w:rFonts w:ascii="Arial" w:hAnsi="Arial" w:cs="Arial"/>
                <w:sz w:val="20"/>
                <w:szCs w:val="20"/>
                <w:lang w:val="en-GB"/>
              </w:rPr>
            </w:pPr>
          </w:p>
        </w:tc>
        <w:tc>
          <w:tcPr>
            <w:tcW w:w="850" w:type="dxa"/>
          </w:tcPr>
          <w:p w14:paraId="44D1BED2" w14:textId="77777777" w:rsidR="00D14467" w:rsidRPr="00CE2446" w:rsidRDefault="00D14467" w:rsidP="00D14467">
            <w:pPr>
              <w:spacing w:line="288" w:lineRule="auto"/>
              <w:jc w:val="right"/>
              <w:rPr>
                <w:rFonts w:ascii="Arial" w:hAnsi="Arial" w:cs="Arial"/>
                <w:sz w:val="20"/>
                <w:szCs w:val="20"/>
                <w:lang w:val="en-GB"/>
              </w:rPr>
            </w:pPr>
          </w:p>
        </w:tc>
        <w:tc>
          <w:tcPr>
            <w:tcW w:w="670" w:type="dxa"/>
          </w:tcPr>
          <w:p w14:paraId="3D925787" w14:textId="77777777" w:rsidR="00D14467" w:rsidRPr="00CE2446" w:rsidRDefault="00D14467" w:rsidP="00D14467">
            <w:pPr>
              <w:spacing w:line="288" w:lineRule="auto"/>
              <w:jc w:val="right"/>
              <w:rPr>
                <w:rFonts w:ascii="Arial" w:hAnsi="Arial" w:cs="Arial"/>
                <w:sz w:val="20"/>
                <w:szCs w:val="20"/>
                <w:lang w:val="en-GB"/>
              </w:rPr>
            </w:pPr>
          </w:p>
        </w:tc>
        <w:tc>
          <w:tcPr>
            <w:tcW w:w="996" w:type="dxa"/>
          </w:tcPr>
          <w:p w14:paraId="3234BCB2" w14:textId="77777777" w:rsidR="00D14467" w:rsidRPr="00CE2446" w:rsidRDefault="00D14467" w:rsidP="00D14467">
            <w:pPr>
              <w:spacing w:line="288" w:lineRule="auto"/>
              <w:jc w:val="right"/>
              <w:rPr>
                <w:rFonts w:ascii="Arial" w:hAnsi="Arial" w:cs="Arial"/>
                <w:sz w:val="20"/>
                <w:szCs w:val="20"/>
                <w:lang w:val="en-GB"/>
              </w:rPr>
            </w:pPr>
            <w:r w:rsidRPr="00CE2446">
              <w:rPr>
                <w:rFonts w:ascii="Arial" w:hAnsi="Arial" w:cs="Arial"/>
                <w:sz w:val="20"/>
                <w:szCs w:val="20"/>
                <w:lang w:val="en-GB"/>
              </w:rPr>
              <w:t>398</w:t>
            </w:r>
          </w:p>
        </w:tc>
      </w:tr>
    </w:tbl>
    <w:p w14:paraId="73B33A9F" w14:textId="77777777" w:rsidR="00D14467" w:rsidRPr="00CE2446" w:rsidRDefault="00541951" w:rsidP="00D14467">
      <w:pPr>
        <w:spacing w:line="288" w:lineRule="auto"/>
        <w:rPr>
          <w:rFonts w:ascii="Arial" w:hAnsi="Arial" w:cs="Arial"/>
          <w:sz w:val="20"/>
          <w:szCs w:val="20"/>
        </w:rPr>
      </w:pPr>
      <w:r>
        <w:rPr>
          <w:noProof/>
          <w:lang w:eastAsia="en-ZA"/>
        </w:rPr>
        <mc:AlternateContent>
          <mc:Choice Requires="wps">
            <w:drawing>
              <wp:anchor distT="0" distB="0" distL="114300" distR="114300" simplePos="0" relativeHeight="251755520" behindDoc="0" locked="0" layoutInCell="1" allowOverlap="1" wp14:anchorId="74B8A542" wp14:editId="6AA8BDB9">
                <wp:simplePos x="0" y="0"/>
                <wp:positionH relativeFrom="column">
                  <wp:posOffset>-33655</wp:posOffset>
                </wp:positionH>
                <wp:positionV relativeFrom="paragraph">
                  <wp:posOffset>-154940</wp:posOffset>
                </wp:positionV>
                <wp:extent cx="2724150" cy="266700"/>
                <wp:effectExtent l="0" t="0" r="0" b="0"/>
                <wp:wrapNone/>
                <wp:docPr id="28684" name="Text Box 28684"/>
                <wp:cNvGraphicFramePr/>
                <a:graphic xmlns:a="http://schemas.openxmlformats.org/drawingml/2006/main">
                  <a:graphicData uri="http://schemas.microsoft.com/office/word/2010/wordprocessingShape">
                    <wps:wsp>
                      <wps:cNvSpPr txBox="1"/>
                      <wps:spPr>
                        <a:xfrm>
                          <a:off x="0" y="0"/>
                          <a:ext cx="2724150" cy="266700"/>
                        </a:xfrm>
                        <a:prstGeom prst="rect">
                          <a:avLst/>
                        </a:prstGeom>
                        <a:solidFill>
                          <a:prstClr val="white"/>
                        </a:solidFill>
                        <a:ln>
                          <a:noFill/>
                        </a:ln>
                        <a:effectLst/>
                      </wps:spPr>
                      <wps:txbx>
                        <w:txbxContent>
                          <w:p w14:paraId="19A2D4A1" w14:textId="77777777" w:rsidR="00F613A8" w:rsidRPr="00592727" w:rsidRDefault="00F613A8" w:rsidP="00541951">
                            <w:pPr>
                              <w:pStyle w:val="Caption"/>
                              <w:rPr>
                                <w:b w:val="0"/>
                                <w:i/>
                                <w:noProof/>
                                <w:color w:val="auto"/>
                                <w:sz w:val="18"/>
                              </w:rPr>
                            </w:pPr>
                            <w:bookmarkStart w:id="150" w:name="_Toc448485002"/>
                            <w:r w:rsidRPr="00592727">
                              <w:rPr>
                                <w:b w:val="0"/>
                                <w:i/>
                                <w:color w:val="auto"/>
                                <w:sz w:val="18"/>
                              </w:rPr>
                              <w:t xml:space="preserve">Table </w:t>
                            </w:r>
                            <w:r w:rsidRPr="00592727">
                              <w:rPr>
                                <w:b w:val="0"/>
                                <w:i/>
                                <w:color w:val="auto"/>
                                <w:sz w:val="18"/>
                              </w:rPr>
                              <w:fldChar w:fldCharType="begin"/>
                            </w:r>
                            <w:r w:rsidRPr="00592727">
                              <w:rPr>
                                <w:b w:val="0"/>
                                <w:i/>
                                <w:color w:val="auto"/>
                                <w:sz w:val="18"/>
                              </w:rPr>
                              <w:instrText xml:space="preserve"> SEQ Table \* ARABIC </w:instrText>
                            </w:r>
                            <w:r w:rsidRPr="00592727">
                              <w:rPr>
                                <w:b w:val="0"/>
                                <w:i/>
                                <w:color w:val="auto"/>
                                <w:sz w:val="18"/>
                              </w:rPr>
                              <w:fldChar w:fldCharType="separate"/>
                            </w:r>
                            <w:r w:rsidR="004469D0">
                              <w:rPr>
                                <w:b w:val="0"/>
                                <w:i/>
                                <w:noProof/>
                                <w:color w:val="auto"/>
                                <w:sz w:val="18"/>
                              </w:rPr>
                              <w:t>6</w:t>
                            </w:r>
                            <w:r w:rsidRPr="00592727">
                              <w:rPr>
                                <w:b w:val="0"/>
                                <w:i/>
                                <w:color w:val="auto"/>
                                <w:sz w:val="18"/>
                              </w:rPr>
                              <w:fldChar w:fldCharType="end"/>
                            </w:r>
                            <w:r w:rsidRPr="00592727">
                              <w:rPr>
                                <w:b w:val="0"/>
                                <w:i/>
                                <w:color w:val="auto"/>
                                <w:sz w:val="18"/>
                              </w:rPr>
                              <w:t>: JRA assets by region</w:t>
                            </w:r>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8A542" id="Text Box 28684" o:spid="_x0000_s1045" type="#_x0000_t202" style="position:absolute;margin-left:-2.65pt;margin-top:-12.2pt;width:214.5pt;height:2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" stroked="f">
                <v:textbox inset="0,0,0,0">
                  <w:txbxContent>
                    <w:p w14:paraId="19A2D4A1" w14:textId="77777777" w:rsidR="00F613A8" w:rsidRPr="00592727" w:rsidRDefault="00F613A8" w:rsidP="00541951">
                      <w:pPr>
                        <w:pStyle w:val="Caption"/>
                        <w:rPr>
                          <w:b w:val="0"/>
                          <w:i/>
                          <w:noProof/>
                          <w:color w:val="auto"/>
                          <w:sz w:val="18"/>
                        </w:rPr>
                      </w:pPr>
                      <w:bookmarkStart w:id="151" w:name="_Toc448485002"/>
                      <w:r w:rsidRPr="00592727">
                        <w:rPr>
                          <w:b w:val="0"/>
                          <w:i/>
                          <w:color w:val="auto"/>
                          <w:sz w:val="18"/>
                        </w:rPr>
                        <w:t xml:space="preserve">Table </w:t>
                      </w:r>
                      <w:r w:rsidRPr="00592727">
                        <w:rPr>
                          <w:b w:val="0"/>
                          <w:i/>
                          <w:color w:val="auto"/>
                          <w:sz w:val="18"/>
                        </w:rPr>
                        <w:fldChar w:fldCharType="begin"/>
                      </w:r>
                      <w:r w:rsidRPr="00592727">
                        <w:rPr>
                          <w:b w:val="0"/>
                          <w:i/>
                          <w:color w:val="auto"/>
                          <w:sz w:val="18"/>
                        </w:rPr>
                        <w:instrText xml:space="preserve"> SEQ Table \* ARABIC </w:instrText>
                      </w:r>
                      <w:r w:rsidRPr="00592727">
                        <w:rPr>
                          <w:b w:val="0"/>
                          <w:i/>
                          <w:color w:val="auto"/>
                          <w:sz w:val="18"/>
                        </w:rPr>
                        <w:fldChar w:fldCharType="separate"/>
                      </w:r>
                      <w:r w:rsidR="004469D0">
                        <w:rPr>
                          <w:b w:val="0"/>
                          <w:i/>
                          <w:noProof/>
                          <w:color w:val="auto"/>
                          <w:sz w:val="18"/>
                        </w:rPr>
                        <w:t>6</w:t>
                      </w:r>
                      <w:r w:rsidRPr="00592727">
                        <w:rPr>
                          <w:b w:val="0"/>
                          <w:i/>
                          <w:color w:val="auto"/>
                          <w:sz w:val="18"/>
                        </w:rPr>
                        <w:fldChar w:fldCharType="end"/>
                      </w:r>
                      <w:r w:rsidRPr="00592727">
                        <w:rPr>
                          <w:b w:val="0"/>
                          <w:i/>
                          <w:color w:val="auto"/>
                          <w:sz w:val="18"/>
                        </w:rPr>
                        <w:t>: JRA assets by region</w:t>
                      </w:r>
                      <w:bookmarkEnd w:id="151"/>
                    </w:p>
                  </w:txbxContent>
                </v:textbox>
              </v:shape>
            </w:pict>
          </mc:Fallback>
        </mc:AlternateContent>
      </w:r>
    </w:p>
    <w:p w14:paraId="3DDCCDB0" w14:textId="77777777" w:rsidR="00592727" w:rsidRDefault="00DC4B6C">
      <w:pPr>
        <w:rPr>
          <w:rFonts w:ascii="Arial" w:hAnsi="Arial" w:cs="Arial"/>
          <w:sz w:val="20"/>
          <w:szCs w:val="20"/>
        </w:rPr>
      </w:pPr>
      <w:r w:rsidRPr="00CE2446">
        <w:rPr>
          <w:rFonts w:ascii="Arial" w:hAnsi="Arial" w:cs="Arial"/>
          <w:noProof/>
          <w:sz w:val="20"/>
          <w:szCs w:val="20"/>
          <w:lang w:eastAsia="en-ZA"/>
        </w:rPr>
        <w:drawing>
          <wp:anchor distT="0" distB="0" distL="114300" distR="114300" simplePos="0" relativeHeight="251669504" behindDoc="1" locked="0" layoutInCell="1" allowOverlap="1" wp14:anchorId="66836002" wp14:editId="59072BF4">
            <wp:simplePos x="0" y="0"/>
            <wp:positionH relativeFrom="column">
              <wp:posOffset>-515620</wp:posOffset>
            </wp:positionH>
            <wp:positionV relativeFrom="paragraph">
              <wp:posOffset>493395</wp:posOffset>
            </wp:positionV>
            <wp:extent cx="2825750" cy="4010660"/>
            <wp:effectExtent l="0" t="0" r="0" b="8890"/>
            <wp:wrapSquare wrapText="bothSides"/>
            <wp:docPr id="28677" name="Picture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04_2013_CoJ_Roads_Assests_V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25750" cy="4010660"/>
                    </a:xfrm>
                    <a:prstGeom prst="rect">
                      <a:avLst/>
                    </a:prstGeom>
                  </pic:spPr>
                </pic:pic>
              </a:graphicData>
            </a:graphic>
            <wp14:sizeRelH relativeFrom="page">
              <wp14:pctWidth>0</wp14:pctWidth>
            </wp14:sizeRelH>
            <wp14:sizeRelV relativeFrom="page">
              <wp14:pctHeight>0</wp14:pctHeight>
            </wp14:sizeRelV>
          </wp:anchor>
        </w:drawing>
      </w:r>
      <w:r w:rsidRPr="00CE2446">
        <w:rPr>
          <w:rFonts w:ascii="Arial" w:hAnsi="Arial" w:cs="Arial"/>
          <w:noProof/>
          <w:sz w:val="20"/>
          <w:szCs w:val="20"/>
          <w:lang w:eastAsia="en-ZA"/>
        </w:rPr>
        <w:drawing>
          <wp:anchor distT="0" distB="0" distL="114300" distR="114300" simplePos="0" relativeHeight="251680768" behindDoc="1" locked="0" layoutInCell="1" allowOverlap="1" wp14:anchorId="032E19D1" wp14:editId="1AA1292A">
            <wp:simplePos x="0" y="0"/>
            <wp:positionH relativeFrom="column">
              <wp:posOffset>3181350</wp:posOffset>
            </wp:positionH>
            <wp:positionV relativeFrom="paragraph">
              <wp:posOffset>502920</wp:posOffset>
            </wp:positionV>
            <wp:extent cx="2825750" cy="4010660"/>
            <wp:effectExtent l="0" t="0" r="0" b="8890"/>
            <wp:wrapTight wrapText="bothSides">
              <wp:wrapPolygon edited="0">
                <wp:start x="0" y="0"/>
                <wp:lineTo x="0" y="21545"/>
                <wp:lineTo x="21406" y="21545"/>
                <wp:lineTo x="21406" y="0"/>
                <wp:lineTo x="0" y="0"/>
              </wp:wrapPolygon>
            </wp:wrapTight>
            <wp:docPr id="28678" name="Picture 2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04_2013_CoJ_Stormwater_Assests_V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25750" cy="4010660"/>
                    </a:xfrm>
                    <a:prstGeom prst="rect">
                      <a:avLst/>
                    </a:prstGeom>
                  </pic:spPr>
                </pic:pic>
              </a:graphicData>
            </a:graphic>
            <wp14:sizeRelH relativeFrom="page">
              <wp14:pctWidth>0</wp14:pctWidth>
            </wp14:sizeRelH>
            <wp14:sizeRelV relativeFrom="page">
              <wp14:pctHeight>0</wp14:pctHeight>
            </wp14:sizeRelV>
          </wp:anchor>
        </w:drawing>
      </w:r>
      <w:r>
        <w:rPr>
          <w:noProof/>
          <w:lang w:eastAsia="en-ZA"/>
        </w:rPr>
        <mc:AlternateContent>
          <mc:Choice Requires="wps">
            <w:drawing>
              <wp:anchor distT="0" distB="0" distL="114300" distR="114300" simplePos="0" relativeHeight="251703296" behindDoc="0" locked="0" layoutInCell="1" allowOverlap="1" wp14:anchorId="33B4F99E" wp14:editId="40D8E635">
                <wp:simplePos x="0" y="0"/>
                <wp:positionH relativeFrom="column">
                  <wp:posOffset>426720</wp:posOffset>
                </wp:positionH>
                <wp:positionV relativeFrom="paragraph">
                  <wp:posOffset>109441</wp:posOffset>
                </wp:positionV>
                <wp:extent cx="2717165" cy="222250"/>
                <wp:effectExtent l="0" t="0" r="6985" b="6350"/>
                <wp:wrapNone/>
                <wp:docPr id="252" name="Text Box 252"/>
                <wp:cNvGraphicFramePr/>
                <a:graphic xmlns:a="http://schemas.openxmlformats.org/drawingml/2006/main">
                  <a:graphicData uri="http://schemas.microsoft.com/office/word/2010/wordprocessingShape">
                    <wps:wsp>
                      <wps:cNvSpPr txBox="1"/>
                      <wps:spPr>
                        <a:xfrm>
                          <a:off x="0" y="0"/>
                          <a:ext cx="2717165" cy="222250"/>
                        </a:xfrm>
                        <a:prstGeom prst="rect">
                          <a:avLst/>
                        </a:prstGeom>
                        <a:solidFill>
                          <a:prstClr val="white"/>
                        </a:solidFill>
                        <a:ln>
                          <a:noFill/>
                        </a:ln>
                        <a:effectLst/>
                      </wps:spPr>
                      <wps:txbx>
                        <w:txbxContent>
                          <w:p w14:paraId="7171F9B6" w14:textId="0FBD82ED" w:rsidR="00F613A8" w:rsidRPr="00867F69" w:rsidRDefault="00F613A8" w:rsidP="00D14467">
                            <w:pPr>
                              <w:rPr>
                                <w:rFonts w:ascii="Arial" w:hAnsi="Arial" w:cs="Arial"/>
                                <w:i/>
                                <w:sz w:val="18"/>
                                <w:szCs w:val="18"/>
                              </w:rPr>
                            </w:pPr>
                            <w:bookmarkStart w:id="152" w:name="_Ref415482697"/>
                            <w:bookmarkStart w:id="153" w:name="_Toc483996939"/>
                            <w:r w:rsidRPr="00867F69">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14</w:t>
                            </w:r>
                            <w:r>
                              <w:rPr>
                                <w:rFonts w:ascii="Arial" w:hAnsi="Arial" w:cs="Arial"/>
                                <w:i/>
                                <w:sz w:val="18"/>
                                <w:szCs w:val="18"/>
                              </w:rPr>
                              <w:fldChar w:fldCharType="end"/>
                            </w:r>
                            <w:bookmarkEnd w:id="152"/>
                            <w:r w:rsidRPr="00867F69">
                              <w:rPr>
                                <w:rFonts w:ascii="Arial" w:hAnsi="Arial" w:cs="Arial"/>
                                <w:i/>
                                <w:sz w:val="18"/>
                                <w:szCs w:val="18"/>
                              </w:rPr>
                              <w:t>: Location of JRA storm water assets</w:t>
                            </w:r>
                            <w:bookmarkEnd w:id="153"/>
                          </w:p>
                          <w:p w14:paraId="3C85B0AE" w14:textId="77777777" w:rsidR="00F613A8" w:rsidRPr="00867F69" w:rsidRDefault="00F613A8" w:rsidP="00D14467">
                            <w:pPr>
                              <w:pStyle w:val="Caption"/>
                              <w:rPr>
                                <w:rFonts w:ascii="Arial" w:hAnsi="Arial" w:cs="Arial"/>
                                <w:b w:val="0"/>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B4F99E" id="Text Box 252" o:spid="_x0000_s1046" type="#_x0000_t202" style="position:absolute;margin-left:33.6pt;margin-top:8.6pt;width:213.95pt;height:17.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" stroked="f">
                <v:textbox inset="0,0,0,0">
                  <w:txbxContent>
                    <w:p w14:paraId="7171F9B6" w14:textId="0FBD82ED" w:rsidR="00F613A8" w:rsidRPr="00867F69" w:rsidRDefault="00F613A8" w:rsidP="00D14467">
                      <w:pPr>
                        <w:rPr>
                          <w:rFonts w:ascii="Arial" w:hAnsi="Arial" w:cs="Arial"/>
                          <w:i/>
                          <w:sz w:val="18"/>
                          <w:szCs w:val="18"/>
                        </w:rPr>
                      </w:pPr>
                      <w:bookmarkStart w:id="154" w:name="_Ref415482697"/>
                      <w:bookmarkStart w:id="155" w:name="_Toc483996939"/>
                      <w:r w:rsidRPr="00867F69">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14</w:t>
                      </w:r>
                      <w:r>
                        <w:rPr>
                          <w:rFonts w:ascii="Arial" w:hAnsi="Arial" w:cs="Arial"/>
                          <w:i/>
                          <w:sz w:val="18"/>
                          <w:szCs w:val="18"/>
                        </w:rPr>
                        <w:fldChar w:fldCharType="end"/>
                      </w:r>
                      <w:bookmarkEnd w:id="154"/>
                      <w:r w:rsidRPr="00867F69">
                        <w:rPr>
                          <w:rFonts w:ascii="Arial" w:hAnsi="Arial" w:cs="Arial"/>
                          <w:i/>
                          <w:sz w:val="18"/>
                          <w:szCs w:val="18"/>
                        </w:rPr>
                        <w:t>: Location of JRA storm water assets</w:t>
                      </w:r>
                      <w:bookmarkEnd w:id="155"/>
                    </w:p>
                    <w:p w14:paraId="3C85B0AE" w14:textId="77777777" w:rsidR="00F613A8" w:rsidRPr="00867F69" w:rsidRDefault="00F613A8" w:rsidP="00D14467">
                      <w:pPr>
                        <w:pStyle w:val="Caption"/>
                        <w:rPr>
                          <w:rFonts w:ascii="Arial" w:hAnsi="Arial" w:cs="Arial"/>
                          <w:b w:val="0"/>
                          <w:i/>
                          <w:noProof/>
                        </w:rPr>
                      </w:pPr>
                    </w:p>
                  </w:txbxContent>
                </v:textbox>
              </v:shape>
            </w:pict>
          </mc:Fallback>
        </mc:AlternateContent>
      </w:r>
      <w:r>
        <w:rPr>
          <w:noProof/>
          <w:lang w:eastAsia="en-ZA"/>
        </w:rPr>
        <mc:AlternateContent>
          <mc:Choice Requires="wps">
            <w:drawing>
              <wp:anchor distT="0" distB="0" distL="114300" distR="114300" simplePos="0" relativeHeight="251704320" behindDoc="0" locked="0" layoutInCell="1" allowOverlap="1" wp14:anchorId="5C0467DA" wp14:editId="301105EA">
                <wp:simplePos x="0" y="0"/>
                <wp:positionH relativeFrom="column">
                  <wp:posOffset>-622300</wp:posOffset>
                </wp:positionH>
                <wp:positionV relativeFrom="paragraph">
                  <wp:posOffset>22860</wp:posOffset>
                </wp:positionV>
                <wp:extent cx="3429000" cy="361950"/>
                <wp:effectExtent l="0" t="0" r="0" b="0"/>
                <wp:wrapSquare wrapText="bothSides"/>
                <wp:docPr id="253" name="Text Box 253"/>
                <wp:cNvGraphicFramePr/>
                <a:graphic xmlns:a="http://schemas.openxmlformats.org/drawingml/2006/main">
                  <a:graphicData uri="http://schemas.microsoft.com/office/word/2010/wordprocessingShape">
                    <wps:wsp>
                      <wps:cNvSpPr txBox="1"/>
                      <wps:spPr>
                        <a:xfrm>
                          <a:off x="0" y="0"/>
                          <a:ext cx="3429000" cy="361950"/>
                        </a:xfrm>
                        <a:prstGeom prst="rect">
                          <a:avLst/>
                        </a:prstGeom>
                        <a:solidFill>
                          <a:prstClr val="white"/>
                        </a:solidFill>
                        <a:ln>
                          <a:noFill/>
                        </a:ln>
                        <a:effectLst/>
                      </wps:spPr>
                      <wps:txbx>
                        <w:txbxContent>
                          <w:p w14:paraId="47424DA7" w14:textId="7454867A" w:rsidR="00F613A8" w:rsidRPr="0027724D" w:rsidRDefault="00F613A8" w:rsidP="00D14467">
                            <w:pPr>
                              <w:pStyle w:val="Caption"/>
                              <w:rPr>
                                <w:rFonts w:ascii="Arial" w:hAnsi="Arial" w:cs="Arial"/>
                                <w:b w:val="0"/>
                                <w:i/>
                                <w:noProof/>
                                <w:color w:val="auto"/>
                                <w:sz w:val="18"/>
                              </w:rPr>
                            </w:pPr>
                            <w:bookmarkStart w:id="156" w:name="_Ref415482519"/>
                            <w:bookmarkStart w:id="157" w:name="_Toc483996940"/>
                            <w:r w:rsidRPr="0027724D">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15</w:t>
                            </w:r>
                            <w:r>
                              <w:rPr>
                                <w:rFonts w:ascii="Arial" w:hAnsi="Arial" w:cs="Arial"/>
                                <w:b w:val="0"/>
                                <w:i/>
                                <w:color w:val="auto"/>
                                <w:sz w:val="18"/>
                              </w:rPr>
                              <w:fldChar w:fldCharType="end"/>
                            </w:r>
                            <w:bookmarkEnd w:id="156"/>
                            <w:r w:rsidRPr="0027724D">
                              <w:rPr>
                                <w:rFonts w:ascii="Arial" w:hAnsi="Arial" w:cs="Arial"/>
                                <w:b w:val="0"/>
                                <w:i/>
                                <w:color w:val="auto"/>
                                <w:sz w:val="18"/>
                              </w:rPr>
                              <w:t>: Location of JRA road assets: traffic lights, bridges and traffic calming related assets</w:t>
                            </w:r>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467DA" id="Text Box 253" o:spid="_x0000_s1047" type="#_x0000_t202" style="position:absolute;margin-left:-49pt;margin-top:1.8pt;width:270pt;height:2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" stroked="f">
                <v:textbox inset="0,0,0,0">
                  <w:txbxContent>
                    <w:p w14:paraId="47424DA7" w14:textId="7454867A" w:rsidR="00F613A8" w:rsidRPr="0027724D" w:rsidRDefault="00F613A8" w:rsidP="00D14467">
                      <w:pPr>
                        <w:pStyle w:val="Caption"/>
                        <w:rPr>
                          <w:rFonts w:ascii="Arial" w:hAnsi="Arial" w:cs="Arial"/>
                          <w:b w:val="0"/>
                          <w:i/>
                          <w:noProof/>
                          <w:color w:val="auto"/>
                          <w:sz w:val="18"/>
                        </w:rPr>
                      </w:pPr>
                      <w:bookmarkStart w:id="158" w:name="_Ref415482519"/>
                      <w:bookmarkStart w:id="159" w:name="_Toc483996940"/>
                      <w:r w:rsidRPr="0027724D">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15</w:t>
                      </w:r>
                      <w:r>
                        <w:rPr>
                          <w:rFonts w:ascii="Arial" w:hAnsi="Arial" w:cs="Arial"/>
                          <w:b w:val="0"/>
                          <w:i/>
                          <w:color w:val="auto"/>
                          <w:sz w:val="18"/>
                        </w:rPr>
                        <w:fldChar w:fldCharType="end"/>
                      </w:r>
                      <w:bookmarkEnd w:id="158"/>
                      <w:r w:rsidRPr="0027724D">
                        <w:rPr>
                          <w:rFonts w:ascii="Arial" w:hAnsi="Arial" w:cs="Arial"/>
                          <w:b w:val="0"/>
                          <w:i/>
                          <w:color w:val="auto"/>
                          <w:sz w:val="18"/>
                        </w:rPr>
                        <w:t>: Location of JRA road assets: traffic lights, bridges and traffic calming related assets</w:t>
                      </w:r>
                      <w:bookmarkEnd w:id="159"/>
                    </w:p>
                  </w:txbxContent>
                </v:textbox>
                <w10:wrap type="square"/>
              </v:shape>
            </w:pict>
          </mc:Fallback>
        </mc:AlternateContent>
      </w:r>
      <w:r w:rsidR="00592727">
        <w:rPr>
          <w:rFonts w:ascii="Arial" w:hAnsi="Arial" w:cs="Arial"/>
          <w:sz w:val="20"/>
          <w:szCs w:val="20"/>
        </w:rPr>
        <w:br w:type="page"/>
      </w:r>
    </w:p>
    <w:p w14:paraId="5ACBB061" w14:textId="577EC224" w:rsidR="00D14467" w:rsidRPr="00CE2446" w:rsidRDefault="00D14467" w:rsidP="00D14467">
      <w:pPr>
        <w:spacing w:line="288" w:lineRule="auto"/>
        <w:jc w:val="both"/>
        <w:rPr>
          <w:rFonts w:ascii="Arial" w:hAnsi="Arial" w:cs="Arial"/>
          <w:sz w:val="20"/>
          <w:szCs w:val="20"/>
        </w:rPr>
      </w:pPr>
      <w:r>
        <w:rPr>
          <w:rFonts w:ascii="Arial" w:hAnsi="Arial" w:cs="Arial"/>
          <w:sz w:val="20"/>
          <w:szCs w:val="20"/>
        </w:rPr>
        <w:lastRenderedPageBreak/>
        <w:t>L</w:t>
      </w:r>
      <w:r w:rsidRPr="00CE2446">
        <w:rPr>
          <w:rFonts w:ascii="Arial" w:hAnsi="Arial" w:cs="Arial"/>
          <w:sz w:val="20"/>
          <w:szCs w:val="20"/>
        </w:rPr>
        <w:t>ocation of traffic lights, bridges and traffic related asset</w:t>
      </w:r>
      <w:r>
        <w:rPr>
          <w:rFonts w:ascii="Arial" w:hAnsi="Arial" w:cs="Arial"/>
          <w:sz w:val="20"/>
          <w:szCs w:val="20"/>
        </w:rPr>
        <w:t xml:space="preserve">s is </w:t>
      </w:r>
      <w:r w:rsidRPr="00CE2446">
        <w:rPr>
          <w:rFonts w:ascii="Arial" w:hAnsi="Arial" w:cs="Arial"/>
          <w:sz w:val="20"/>
          <w:szCs w:val="20"/>
        </w:rPr>
        <w:t>illustra</w:t>
      </w:r>
      <w:r w:rsidRPr="008B16C6">
        <w:rPr>
          <w:rFonts w:ascii="Arial" w:hAnsi="Arial" w:cs="Arial"/>
          <w:sz w:val="20"/>
          <w:szCs w:val="20"/>
        </w:rPr>
        <w:t xml:space="preserve">ted in </w:t>
      </w:r>
      <w:r w:rsidRPr="008B16C6">
        <w:rPr>
          <w:rFonts w:ascii="Arial" w:hAnsi="Arial" w:cs="Arial"/>
          <w:sz w:val="20"/>
          <w:szCs w:val="20"/>
        </w:rPr>
        <w:fldChar w:fldCharType="begin"/>
      </w:r>
      <w:r w:rsidRPr="008B16C6">
        <w:rPr>
          <w:rFonts w:ascii="Arial" w:hAnsi="Arial" w:cs="Arial"/>
          <w:sz w:val="20"/>
          <w:szCs w:val="20"/>
        </w:rPr>
        <w:instrText xml:space="preserve"> REF _Ref415482519 \h  \* MERGEFORMAT </w:instrText>
      </w:r>
      <w:r w:rsidRPr="008B16C6">
        <w:rPr>
          <w:rFonts w:ascii="Arial" w:hAnsi="Arial" w:cs="Arial"/>
          <w:sz w:val="20"/>
          <w:szCs w:val="20"/>
        </w:rPr>
      </w:r>
      <w:r w:rsidRPr="008B16C6">
        <w:rPr>
          <w:rFonts w:ascii="Arial" w:hAnsi="Arial" w:cs="Arial"/>
          <w:sz w:val="20"/>
          <w:szCs w:val="20"/>
        </w:rPr>
        <w:fldChar w:fldCharType="separate"/>
      </w:r>
      <w:ins w:id="160" w:author="Solomon Modise" w:date="2017-05-31T12:00:00Z">
        <w:r w:rsidR="004469D0" w:rsidRPr="004469D0">
          <w:rPr>
            <w:rFonts w:ascii="Arial" w:hAnsi="Arial" w:cs="Arial"/>
            <w:sz w:val="20"/>
            <w:szCs w:val="20"/>
            <w:rPrChange w:id="161" w:author="Solomon Modise" w:date="2017-05-31T12:00:00Z">
              <w:rPr>
                <w:rFonts w:ascii="Arial" w:hAnsi="Arial" w:cs="Arial"/>
                <w:i/>
                <w:sz w:val="18"/>
              </w:rPr>
            </w:rPrChange>
          </w:rPr>
          <w:t xml:space="preserve">Figure </w:t>
        </w:r>
        <w:r w:rsidR="004469D0" w:rsidRPr="004469D0">
          <w:rPr>
            <w:rFonts w:ascii="Arial" w:hAnsi="Arial" w:cs="Arial"/>
            <w:noProof/>
            <w:sz w:val="20"/>
            <w:szCs w:val="20"/>
            <w:rPrChange w:id="162" w:author="Solomon Modise" w:date="2017-05-31T12:00:00Z">
              <w:rPr>
                <w:rFonts w:ascii="Arial" w:hAnsi="Arial" w:cs="Arial"/>
                <w:b/>
                <w:i/>
                <w:noProof/>
                <w:sz w:val="18"/>
              </w:rPr>
            </w:rPrChange>
          </w:rPr>
          <w:t>15</w:t>
        </w:r>
      </w:ins>
      <w:del w:id="163"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15</w:delText>
        </w:r>
      </w:del>
      <w:r w:rsidRPr="008B16C6">
        <w:rPr>
          <w:rFonts w:ascii="Arial" w:hAnsi="Arial" w:cs="Arial"/>
          <w:sz w:val="20"/>
          <w:szCs w:val="20"/>
        </w:rPr>
        <w:fldChar w:fldCharType="end"/>
      </w:r>
      <w:r w:rsidRPr="008B16C6">
        <w:rPr>
          <w:rFonts w:ascii="Arial" w:hAnsi="Arial" w:cs="Arial"/>
          <w:sz w:val="20"/>
          <w:szCs w:val="20"/>
        </w:rPr>
        <w:t xml:space="preserve">. The location of stormwater related assets is </w:t>
      </w:r>
      <w:r w:rsidR="008D0A4C">
        <w:rPr>
          <w:rFonts w:ascii="Arial" w:hAnsi="Arial" w:cs="Arial"/>
          <w:sz w:val="20"/>
          <w:szCs w:val="20"/>
        </w:rPr>
        <w:t>represented by</w:t>
      </w:r>
      <w:r w:rsidRPr="008B16C6">
        <w:rPr>
          <w:rFonts w:ascii="Arial" w:hAnsi="Arial" w:cs="Arial"/>
          <w:sz w:val="20"/>
          <w:szCs w:val="20"/>
        </w:rPr>
        <w:t xml:space="preserve"> </w:t>
      </w:r>
      <w:r w:rsidRPr="008B16C6">
        <w:rPr>
          <w:rFonts w:ascii="Arial" w:hAnsi="Arial" w:cs="Arial"/>
          <w:sz w:val="20"/>
          <w:szCs w:val="20"/>
        </w:rPr>
        <w:fldChar w:fldCharType="begin"/>
      </w:r>
      <w:r w:rsidRPr="008B16C6">
        <w:rPr>
          <w:rFonts w:ascii="Arial" w:hAnsi="Arial" w:cs="Arial"/>
          <w:sz w:val="20"/>
          <w:szCs w:val="20"/>
        </w:rPr>
        <w:instrText xml:space="preserve"> REF _Ref415482697 \h  \* MERGEFORMAT </w:instrText>
      </w:r>
      <w:r w:rsidRPr="008B16C6">
        <w:rPr>
          <w:rFonts w:ascii="Arial" w:hAnsi="Arial" w:cs="Arial"/>
          <w:sz w:val="20"/>
          <w:szCs w:val="20"/>
        </w:rPr>
      </w:r>
      <w:r w:rsidRPr="008B16C6">
        <w:rPr>
          <w:rFonts w:ascii="Arial" w:hAnsi="Arial" w:cs="Arial"/>
          <w:sz w:val="20"/>
          <w:szCs w:val="20"/>
        </w:rPr>
        <w:fldChar w:fldCharType="separate"/>
      </w:r>
      <w:ins w:id="164" w:author="Solomon Modise" w:date="2017-05-31T12:00:00Z">
        <w:r w:rsidR="004469D0" w:rsidRPr="004469D0">
          <w:rPr>
            <w:rFonts w:ascii="Arial" w:hAnsi="Arial" w:cs="Arial"/>
            <w:sz w:val="20"/>
            <w:szCs w:val="20"/>
            <w:rPrChange w:id="165" w:author="Solomon Modise" w:date="2017-05-31T12:00:00Z">
              <w:rPr>
                <w:rFonts w:ascii="Arial" w:hAnsi="Arial" w:cs="Arial"/>
                <w:i/>
                <w:sz w:val="18"/>
                <w:szCs w:val="18"/>
              </w:rPr>
            </w:rPrChange>
          </w:rPr>
          <w:t xml:space="preserve">Figure </w:t>
        </w:r>
        <w:r w:rsidR="004469D0" w:rsidRPr="004469D0">
          <w:rPr>
            <w:rFonts w:ascii="Arial" w:hAnsi="Arial" w:cs="Arial"/>
            <w:noProof/>
            <w:sz w:val="20"/>
            <w:szCs w:val="20"/>
            <w:rPrChange w:id="166" w:author="Solomon Modise" w:date="2017-05-31T12:00:00Z">
              <w:rPr>
                <w:rFonts w:ascii="Arial" w:hAnsi="Arial" w:cs="Arial"/>
                <w:i/>
                <w:noProof/>
                <w:sz w:val="18"/>
                <w:szCs w:val="18"/>
              </w:rPr>
            </w:rPrChange>
          </w:rPr>
          <w:t>14</w:t>
        </w:r>
      </w:ins>
      <w:del w:id="167"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14</w:delText>
        </w:r>
      </w:del>
      <w:r w:rsidRPr="008B16C6">
        <w:rPr>
          <w:rFonts w:ascii="Arial" w:hAnsi="Arial" w:cs="Arial"/>
          <w:sz w:val="20"/>
          <w:szCs w:val="20"/>
        </w:rPr>
        <w:fldChar w:fldCharType="end"/>
      </w:r>
      <w:r>
        <w:rPr>
          <w:rFonts w:ascii="Arial" w:hAnsi="Arial" w:cs="Arial"/>
          <w:sz w:val="20"/>
          <w:szCs w:val="20"/>
        </w:rPr>
        <w:t>.</w:t>
      </w:r>
    </w:p>
    <w:p w14:paraId="533A521A" w14:textId="77777777" w:rsidR="00D14467" w:rsidRPr="00CE2446" w:rsidRDefault="00D14467" w:rsidP="004E75B1">
      <w:pPr>
        <w:pStyle w:val="Heading3"/>
      </w:pPr>
      <w:bookmarkStart w:id="168" w:name="_Toc483996906"/>
      <w:r w:rsidRPr="00CE2446">
        <w:t>Maintenance</w:t>
      </w:r>
      <w:bookmarkEnd w:id="168"/>
    </w:p>
    <w:p w14:paraId="7F6C999D" w14:textId="77777777" w:rsidR="00D14467" w:rsidRPr="00CE2446" w:rsidRDefault="00D14467" w:rsidP="00D14467">
      <w:pPr>
        <w:spacing w:line="288" w:lineRule="auto"/>
        <w:rPr>
          <w:rFonts w:ascii="Arial" w:hAnsi="Arial" w:cs="Arial"/>
          <w:sz w:val="20"/>
          <w:szCs w:val="20"/>
        </w:rPr>
      </w:pPr>
      <w:r w:rsidRPr="00CE2446">
        <w:rPr>
          <w:rFonts w:ascii="Arial" w:hAnsi="Arial" w:cs="Arial"/>
          <w:sz w:val="20"/>
          <w:szCs w:val="20"/>
          <w:lang w:val="en-GB"/>
        </w:rPr>
        <w:t>According to the Consolidated Infrastructure</w:t>
      </w:r>
      <w:r>
        <w:rPr>
          <w:rFonts w:ascii="Arial" w:hAnsi="Arial" w:cs="Arial"/>
          <w:sz w:val="20"/>
          <w:szCs w:val="20"/>
          <w:lang w:val="en-GB"/>
        </w:rPr>
        <w:t xml:space="preserve"> Plan</w:t>
      </w:r>
      <w:r w:rsidRPr="00CE2446">
        <w:rPr>
          <w:rFonts w:ascii="Arial" w:hAnsi="Arial" w:cs="Arial"/>
          <w:sz w:val="20"/>
          <w:szCs w:val="20"/>
          <w:lang w:val="en-GB"/>
        </w:rPr>
        <w:t>:</w:t>
      </w:r>
    </w:p>
    <w:p w14:paraId="044E2B01" w14:textId="77777777" w:rsidR="00D14467" w:rsidRPr="00EB19F4" w:rsidRDefault="00921FCF" w:rsidP="00B96775">
      <w:pPr>
        <w:pStyle w:val="ListParagraph"/>
        <w:numPr>
          <w:ilvl w:val="0"/>
          <w:numId w:val="7"/>
        </w:numPr>
        <w:spacing w:line="288" w:lineRule="auto"/>
        <w:rPr>
          <w:rFonts w:ascii="Arial" w:hAnsi="Arial" w:cs="Arial"/>
          <w:sz w:val="20"/>
          <w:szCs w:val="20"/>
        </w:rPr>
      </w:pPr>
      <w:r w:rsidRPr="00EB19F4">
        <w:rPr>
          <w:rFonts w:ascii="Arial" w:hAnsi="Arial" w:cs="Arial"/>
          <w:sz w:val="20"/>
          <w:szCs w:val="20"/>
          <w:lang w:val="en-GB"/>
        </w:rPr>
        <w:t>JRA has</w:t>
      </w:r>
      <w:r w:rsidR="00D14467" w:rsidRPr="00EB19F4">
        <w:rPr>
          <w:rFonts w:ascii="Arial" w:hAnsi="Arial" w:cs="Arial"/>
          <w:sz w:val="20"/>
          <w:szCs w:val="20"/>
          <w:lang w:val="en-GB"/>
        </w:rPr>
        <w:t xml:space="preserve"> level  1 maintenance plans</w:t>
      </w:r>
    </w:p>
    <w:p w14:paraId="45D4685B" w14:textId="77777777" w:rsidR="00D14467" w:rsidRPr="00EB19F4" w:rsidRDefault="00D14467" w:rsidP="00B96775">
      <w:pPr>
        <w:pStyle w:val="ListParagraph"/>
        <w:numPr>
          <w:ilvl w:val="0"/>
          <w:numId w:val="7"/>
        </w:numPr>
        <w:spacing w:line="288" w:lineRule="auto"/>
        <w:rPr>
          <w:rFonts w:ascii="Arial" w:hAnsi="Arial" w:cs="Arial"/>
          <w:sz w:val="20"/>
          <w:szCs w:val="20"/>
        </w:rPr>
      </w:pPr>
      <w:r w:rsidRPr="00EB19F4">
        <w:rPr>
          <w:rFonts w:ascii="Arial" w:hAnsi="Arial" w:cs="Arial"/>
          <w:sz w:val="20"/>
          <w:szCs w:val="20"/>
        </w:rPr>
        <w:t xml:space="preserve">JRA Depots have a </w:t>
      </w:r>
      <w:r w:rsidRPr="00EB19F4">
        <w:rPr>
          <w:rFonts w:ascii="Arial" w:hAnsi="Arial" w:cs="Arial"/>
          <w:sz w:val="20"/>
          <w:szCs w:val="20"/>
          <w:lang w:val="en-GB"/>
        </w:rPr>
        <w:t>systems application programming (SAP) system to manage operations</w:t>
      </w:r>
    </w:p>
    <w:p w14:paraId="00B43E3C" w14:textId="77777777" w:rsidR="00D14467" w:rsidRPr="00EB19F4" w:rsidRDefault="00D14467" w:rsidP="00B96775">
      <w:pPr>
        <w:pStyle w:val="ListParagraph"/>
        <w:numPr>
          <w:ilvl w:val="0"/>
          <w:numId w:val="7"/>
        </w:numPr>
        <w:spacing w:line="288" w:lineRule="auto"/>
        <w:rPr>
          <w:rFonts w:ascii="Arial" w:hAnsi="Arial" w:cs="Arial"/>
          <w:sz w:val="20"/>
          <w:szCs w:val="20"/>
        </w:rPr>
      </w:pPr>
      <w:r w:rsidRPr="00EB19F4">
        <w:rPr>
          <w:rFonts w:ascii="Arial" w:hAnsi="Arial" w:cs="Arial"/>
          <w:sz w:val="20"/>
          <w:szCs w:val="20"/>
          <w:lang w:val="en-GB"/>
        </w:rPr>
        <w:t>Footways and the road verge are maintained according to a management system of 1996.</w:t>
      </w:r>
    </w:p>
    <w:p w14:paraId="1DC428BD" w14:textId="77777777" w:rsidR="00D14467" w:rsidRPr="00EB19F4" w:rsidRDefault="00D14467" w:rsidP="00B96775">
      <w:pPr>
        <w:pStyle w:val="ListParagraph"/>
        <w:numPr>
          <w:ilvl w:val="0"/>
          <w:numId w:val="7"/>
        </w:numPr>
        <w:spacing w:line="288" w:lineRule="auto"/>
        <w:rPr>
          <w:rFonts w:ascii="Arial" w:hAnsi="Arial" w:cs="Arial"/>
          <w:sz w:val="20"/>
          <w:szCs w:val="20"/>
        </w:rPr>
      </w:pPr>
      <w:r w:rsidRPr="00EB19F4">
        <w:rPr>
          <w:rFonts w:ascii="Arial" w:hAnsi="Arial" w:cs="Arial"/>
          <w:sz w:val="20"/>
          <w:szCs w:val="20"/>
          <w:lang w:val="en-GB"/>
        </w:rPr>
        <w:t xml:space="preserve">JRA does not have sufficient budget to operate and maintain its existing assets. </w:t>
      </w:r>
    </w:p>
    <w:p w14:paraId="095BA332" w14:textId="77777777" w:rsidR="00D14467" w:rsidRPr="00CE2446" w:rsidRDefault="00D14467" w:rsidP="00D14467">
      <w:pPr>
        <w:pStyle w:val="ListParagraph"/>
        <w:spacing w:line="288" w:lineRule="auto"/>
        <w:ind w:left="0"/>
        <w:rPr>
          <w:rFonts w:ascii="Arial" w:hAnsi="Arial" w:cs="Arial"/>
          <w:sz w:val="20"/>
          <w:szCs w:val="20"/>
        </w:rPr>
      </w:pPr>
    </w:p>
    <w:p w14:paraId="1B906D8D" w14:textId="77777777" w:rsidR="00D14467" w:rsidRPr="00CE2446" w:rsidRDefault="00921FCF" w:rsidP="00D14467">
      <w:pPr>
        <w:pStyle w:val="ListParagraph"/>
        <w:spacing w:line="288" w:lineRule="auto"/>
        <w:ind w:left="0"/>
        <w:jc w:val="both"/>
        <w:rPr>
          <w:rFonts w:ascii="Arial" w:hAnsi="Arial" w:cs="Arial"/>
          <w:sz w:val="20"/>
          <w:szCs w:val="20"/>
          <w:lang w:val="en-GB"/>
        </w:rPr>
      </w:pPr>
      <w:r>
        <w:rPr>
          <w:rFonts w:ascii="Arial" w:hAnsi="Arial" w:cs="Arial"/>
          <w:sz w:val="20"/>
          <w:szCs w:val="20"/>
          <w:lang w:val="en-GB"/>
        </w:rPr>
        <w:t>The m</w:t>
      </w:r>
      <w:r w:rsidR="00D14467">
        <w:rPr>
          <w:rFonts w:ascii="Arial" w:hAnsi="Arial" w:cs="Arial"/>
          <w:sz w:val="20"/>
          <w:szCs w:val="20"/>
          <w:lang w:val="en-GB"/>
        </w:rPr>
        <w:t>ajority of road</w:t>
      </w:r>
      <w:r w:rsidR="00D14467" w:rsidRPr="00CE2446">
        <w:rPr>
          <w:rFonts w:ascii="Arial" w:hAnsi="Arial" w:cs="Arial"/>
          <w:sz w:val="20"/>
          <w:szCs w:val="20"/>
          <w:lang w:val="en-GB"/>
        </w:rPr>
        <w:t xml:space="preserve"> infrastructure is maintained </w:t>
      </w:r>
      <w:r w:rsidR="00D14467">
        <w:rPr>
          <w:rFonts w:ascii="Arial" w:hAnsi="Arial" w:cs="Arial"/>
          <w:sz w:val="20"/>
          <w:szCs w:val="20"/>
          <w:lang w:val="en-GB"/>
        </w:rPr>
        <w:t>primarily through</w:t>
      </w:r>
      <w:r w:rsidR="00D14467" w:rsidRPr="00CE2446">
        <w:rPr>
          <w:rFonts w:ascii="Arial" w:hAnsi="Arial" w:cs="Arial"/>
          <w:sz w:val="20"/>
          <w:szCs w:val="20"/>
          <w:lang w:val="en-GB"/>
        </w:rPr>
        <w:t xml:space="preserve"> inspections by officials and/or through complaints from the public, which are programmed/</w:t>
      </w:r>
      <w:r w:rsidR="00D14467">
        <w:rPr>
          <w:rFonts w:ascii="Arial" w:hAnsi="Arial" w:cs="Arial"/>
          <w:sz w:val="20"/>
          <w:szCs w:val="20"/>
          <w:lang w:val="en-GB"/>
        </w:rPr>
        <w:t xml:space="preserve"> </w:t>
      </w:r>
      <w:r w:rsidR="00D14467" w:rsidRPr="00CE2446">
        <w:rPr>
          <w:rFonts w:ascii="Arial" w:hAnsi="Arial" w:cs="Arial"/>
          <w:sz w:val="20"/>
          <w:szCs w:val="20"/>
          <w:lang w:val="en-GB"/>
        </w:rPr>
        <w:t>prioritised on the system for implementation. This includes roads (surface), road signs and markings, storm</w:t>
      </w:r>
      <w:r w:rsidR="00D14467">
        <w:rPr>
          <w:rFonts w:ascii="Arial" w:hAnsi="Arial" w:cs="Arial"/>
          <w:sz w:val="20"/>
          <w:szCs w:val="20"/>
          <w:lang w:val="en-GB"/>
        </w:rPr>
        <w:t xml:space="preserve"> </w:t>
      </w:r>
      <w:r w:rsidR="00D14467" w:rsidRPr="00CE2446">
        <w:rPr>
          <w:rFonts w:ascii="Arial" w:hAnsi="Arial" w:cs="Arial"/>
          <w:sz w:val="20"/>
          <w:szCs w:val="20"/>
          <w:lang w:val="en-GB"/>
        </w:rPr>
        <w:t xml:space="preserve">water inlets (kerb </w:t>
      </w:r>
      <w:r w:rsidR="00D14467">
        <w:rPr>
          <w:rFonts w:ascii="Arial" w:hAnsi="Arial" w:cs="Arial"/>
          <w:sz w:val="20"/>
          <w:szCs w:val="20"/>
          <w:lang w:val="en-GB"/>
        </w:rPr>
        <w:t>inlets), and roadside furniture and</w:t>
      </w:r>
      <w:r w:rsidR="00D14467" w:rsidRPr="00CE2446">
        <w:rPr>
          <w:rFonts w:ascii="Arial" w:hAnsi="Arial" w:cs="Arial"/>
          <w:sz w:val="20"/>
          <w:szCs w:val="20"/>
          <w:lang w:val="en-GB"/>
        </w:rPr>
        <w:t xml:space="preserve"> traffic signals. </w:t>
      </w:r>
    </w:p>
    <w:p w14:paraId="0EC774C8" w14:textId="77777777" w:rsidR="00D14467" w:rsidRPr="00CE2446" w:rsidRDefault="00D14467" w:rsidP="004E75B1">
      <w:pPr>
        <w:pStyle w:val="Heading3"/>
      </w:pPr>
      <w:bookmarkStart w:id="169" w:name="_Toc483996907"/>
      <w:r w:rsidRPr="00CE2446">
        <w:t>Infrastructure Requirements</w:t>
      </w:r>
      <w:bookmarkEnd w:id="169"/>
    </w:p>
    <w:p w14:paraId="14D7E17B" w14:textId="77777777" w:rsidR="00D14467" w:rsidRPr="00CE2446" w:rsidRDefault="00D14467" w:rsidP="00D14467">
      <w:pPr>
        <w:spacing w:line="288" w:lineRule="auto"/>
        <w:jc w:val="both"/>
        <w:rPr>
          <w:rFonts w:ascii="Arial" w:hAnsi="Arial" w:cs="Arial"/>
          <w:sz w:val="20"/>
          <w:szCs w:val="20"/>
          <w:lang w:val="en-GB"/>
        </w:rPr>
      </w:pPr>
      <w:r w:rsidRPr="00CE2446">
        <w:rPr>
          <w:rFonts w:ascii="Arial" w:hAnsi="Arial" w:cs="Arial"/>
          <w:sz w:val="20"/>
          <w:szCs w:val="20"/>
          <w:lang w:val="en-GB"/>
        </w:rPr>
        <w:t xml:space="preserve">The CoJ road hierarchy project identified </w:t>
      </w:r>
      <w:r>
        <w:rPr>
          <w:rFonts w:ascii="Arial" w:hAnsi="Arial" w:cs="Arial"/>
          <w:sz w:val="20"/>
          <w:szCs w:val="20"/>
          <w:lang w:val="en-GB"/>
        </w:rPr>
        <w:t xml:space="preserve">major road </w:t>
      </w:r>
      <w:r w:rsidRPr="00CE2446">
        <w:rPr>
          <w:rFonts w:ascii="Arial" w:hAnsi="Arial" w:cs="Arial"/>
          <w:sz w:val="20"/>
          <w:szCs w:val="20"/>
          <w:lang w:val="en-GB"/>
        </w:rPr>
        <w:t>projects.</w:t>
      </w:r>
      <w:r>
        <w:rPr>
          <w:rFonts w:ascii="Arial" w:hAnsi="Arial" w:cs="Arial"/>
          <w:sz w:val="20"/>
          <w:szCs w:val="20"/>
          <w:lang w:val="en-GB"/>
        </w:rPr>
        <w:t xml:space="preserve"> These were projects for new roads or to increase capacity of existing roads with the aim of addressing traffic congestion within the City. These also include</w:t>
      </w:r>
      <w:r w:rsidRPr="00CE2446">
        <w:rPr>
          <w:rFonts w:ascii="Arial" w:hAnsi="Arial" w:cs="Arial"/>
          <w:sz w:val="20"/>
          <w:szCs w:val="20"/>
          <w:lang w:val="en-GB"/>
        </w:rPr>
        <w:t xml:space="preserve"> capital projects relating to bridges, road reconstruction, road resurfacing, storm-water projects and </w:t>
      </w:r>
      <w:r>
        <w:rPr>
          <w:rFonts w:ascii="Arial" w:hAnsi="Arial" w:cs="Arial"/>
          <w:sz w:val="20"/>
          <w:szCs w:val="20"/>
          <w:lang w:val="en-GB"/>
        </w:rPr>
        <w:t>operational capital</w:t>
      </w:r>
      <w:r w:rsidRPr="00CE2446">
        <w:rPr>
          <w:rFonts w:ascii="Arial" w:hAnsi="Arial" w:cs="Arial"/>
          <w:sz w:val="20"/>
          <w:szCs w:val="20"/>
          <w:lang w:val="en-GB"/>
        </w:rPr>
        <w:t xml:space="preserve"> projects </w:t>
      </w:r>
      <w:r>
        <w:rPr>
          <w:rFonts w:ascii="Arial" w:hAnsi="Arial" w:cs="Arial"/>
          <w:sz w:val="20"/>
          <w:szCs w:val="20"/>
          <w:lang w:val="en-GB"/>
        </w:rPr>
        <w:t>were captured on the City’s Capital Investment Management System</w:t>
      </w:r>
      <w:r w:rsidRPr="00CE2446">
        <w:rPr>
          <w:rFonts w:ascii="Arial" w:hAnsi="Arial" w:cs="Arial"/>
          <w:sz w:val="20"/>
          <w:szCs w:val="20"/>
          <w:lang w:val="en-GB"/>
        </w:rPr>
        <w:t>.</w:t>
      </w:r>
    </w:p>
    <w:p w14:paraId="38F1EC16" w14:textId="77777777" w:rsidR="00D14467" w:rsidRPr="00CE2446" w:rsidRDefault="00D14467" w:rsidP="004E75B1">
      <w:pPr>
        <w:pStyle w:val="Heading3"/>
      </w:pPr>
      <w:bookmarkStart w:id="170" w:name="_Toc483996908"/>
      <w:r w:rsidRPr="00CE2446">
        <w:t>Backlogs</w:t>
      </w:r>
      <w:bookmarkEnd w:id="170"/>
    </w:p>
    <w:p w14:paraId="33FAD342" w14:textId="77777777" w:rsidR="003C3F80" w:rsidRPr="008B16C6" w:rsidRDefault="00541951" w:rsidP="00D14467">
      <w:pPr>
        <w:spacing w:line="288" w:lineRule="auto"/>
        <w:jc w:val="both"/>
        <w:rPr>
          <w:rFonts w:ascii="Arial" w:eastAsia="Batang" w:hAnsi="Arial" w:cs="Arial"/>
          <w:sz w:val="20"/>
          <w:szCs w:val="20"/>
        </w:rPr>
      </w:pPr>
      <w:r>
        <w:rPr>
          <w:noProof/>
          <w:lang w:eastAsia="en-ZA"/>
        </w:rPr>
        <mc:AlternateContent>
          <mc:Choice Requires="wps">
            <w:drawing>
              <wp:anchor distT="0" distB="0" distL="114300" distR="114300" simplePos="0" relativeHeight="251757568" behindDoc="0" locked="0" layoutInCell="1" allowOverlap="1" wp14:anchorId="181CB52E" wp14:editId="205F7104">
                <wp:simplePos x="0" y="0"/>
                <wp:positionH relativeFrom="column">
                  <wp:posOffset>-52704</wp:posOffset>
                </wp:positionH>
                <wp:positionV relativeFrom="paragraph">
                  <wp:posOffset>1269365</wp:posOffset>
                </wp:positionV>
                <wp:extent cx="2952750" cy="209550"/>
                <wp:effectExtent l="0" t="0" r="0" b="0"/>
                <wp:wrapNone/>
                <wp:docPr id="28685" name="Text Box 28685"/>
                <wp:cNvGraphicFramePr/>
                <a:graphic xmlns:a="http://schemas.openxmlformats.org/drawingml/2006/main">
                  <a:graphicData uri="http://schemas.microsoft.com/office/word/2010/wordprocessingShape">
                    <wps:wsp>
                      <wps:cNvSpPr txBox="1"/>
                      <wps:spPr>
                        <a:xfrm>
                          <a:off x="0" y="0"/>
                          <a:ext cx="2952750" cy="209550"/>
                        </a:xfrm>
                        <a:prstGeom prst="rect">
                          <a:avLst/>
                        </a:prstGeom>
                        <a:solidFill>
                          <a:prstClr val="white"/>
                        </a:solidFill>
                        <a:ln>
                          <a:noFill/>
                        </a:ln>
                        <a:effectLst/>
                      </wps:spPr>
                      <wps:txbx>
                        <w:txbxContent>
                          <w:p w14:paraId="71351472" w14:textId="77777777" w:rsidR="00F613A8" w:rsidRPr="00592727" w:rsidRDefault="00F613A8" w:rsidP="00541951">
                            <w:pPr>
                              <w:pStyle w:val="Caption"/>
                              <w:rPr>
                                <w:b w:val="0"/>
                                <w:i/>
                                <w:noProof/>
                                <w:color w:val="auto"/>
                                <w:sz w:val="18"/>
                              </w:rPr>
                            </w:pPr>
                            <w:bookmarkStart w:id="171" w:name="_Toc448485003"/>
                            <w:r w:rsidRPr="00592727">
                              <w:rPr>
                                <w:b w:val="0"/>
                                <w:i/>
                                <w:color w:val="auto"/>
                                <w:sz w:val="18"/>
                              </w:rPr>
                              <w:t xml:space="preserve">Table </w:t>
                            </w:r>
                            <w:r w:rsidRPr="00592727">
                              <w:rPr>
                                <w:b w:val="0"/>
                                <w:i/>
                                <w:color w:val="auto"/>
                                <w:sz w:val="18"/>
                              </w:rPr>
                              <w:fldChar w:fldCharType="begin"/>
                            </w:r>
                            <w:r w:rsidRPr="00592727">
                              <w:rPr>
                                <w:b w:val="0"/>
                                <w:i/>
                                <w:color w:val="auto"/>
                                <w:sz w:val="18"/>
                              </w:rPr>
                              <w:instrText xml:space="preserve"> SEQ Table \* ARABIC </w:instrText>
                            </w:r>
                            <w:r w:rsidRPr="00592727">
                              <w:rPr>
                                <w:b w:val="0"/>
                                <w:i/>
                                <w:color w:val="auto"/>
                                <w:sz w:val="18"/>
                              </w:rPr>
                              <w:fldChar w:fldCharType="separate"/>
                            </w:r>
                            <w:r w:rsidR="004469D0">
                              <w:rPr>
                                <w:b w:val="0"/>
                                <w:i/>
                                <w:noProof/>
                                <w:color w:val="auto"/>
                                <w:sz w:val="18"/>
                              </w:rPr>
                              <w:t>7</w:t>
                            </w:r>
                            <w:r w:rsidRPr="00592727">
                              <w:rPr>
                                <w:b w:val="0"/>
                                <w:i/>
                                <w:color w:val="auto"/>
                                <w:sz w:val="18"/>
                              </w:rPr>
                              <w:fldChar w:fldCharType="end"/>
                            </w:r>
                            <w:r w:rsidRPr="00592727">
                              <w:rPr>
                                <w:b w:val="0"/>
                                <w:i/>
                                <w:color w:val="auto"/>
                                <w:sz w:val="18"/>
                              </w:rPr>
                              <w:t>: JRA related City wide backlogs by programme</w:t>
                            </w:r>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CB52E" id="Text Box 28685" o:spid="_x0000_s1048" type="#_x0000_t202" style="position:absolute;left:0;text-align:left;margin-left:-4.15pt;margin-top:99.95pt;width:232.5pt;height:1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" stroked="f">
                <v:textbox inset="0,0,0,0">
                  <w:txbxContent>
                    <w:p w14:paraId="71351472" w14:textId="77777777" w:rsidR="00F613A8" w:rsidRPr="00592727" w:rsidRDefault="00F613A8" w:rsidP="00541951">
                      <w:pPr>
                        <w:pStyle w:val="Caption"/>
                        <w:rPr>
                          <w:b w:val="0"/>
                          <w:i/>
                          <w:noProof/>
                          <w:color w:val="auto"/>
                          <w:sz w:val="18"/>
                        </w:rPr>
                      </w:pPr>
                      <w:bookmarkStart w:id="172" w:name="_Toc448485003"/>
                      <w:r w:rsidRPr="00592727">
                        <w:rPr>
                          <w:b w:val="0"/>
                          <w:i/>
                          <w:color w:val="auto"/>
                          <w:sz w:val="18"/>
                        </w:rPr>
                        <w:t xml:space="preserve">Table </w:t>
                      </w:r>
                      <w:r w:rsidRPr="00592727">
                        <w:rPr>
                          <w:b w:val="0"/>
                          <w:i/>
                          <w:color w:val="auto"/>
                          <w:sz w:val="18"/>
                        </w:rPr>
                        <w:fldChar w:fldCharType="begin"/>
                      </w:r>
                      <w:r w:rsidRPr="00592727">
                        <w:rPr>
                          <w:b w:val="0"/>
                          <w:i/>
                          <w:color w:val="auto"/>
                          <w:sz w:val="18"/>
                        </w:rPr>
                        <w:instrText xml:space="preserve"> SEQ Table \* ARABIC </w:instrText>
                      </w:r>
                      <w:r w:rsidRPr="00592727">
                        <w:rPr>
                          <w:b w:val="0"/>
                          <w:i/>
                          <w:color w:val="auto"/>
                          <w:sz w:val="18"/>
                        </w:rPr>
                        <w:fldChar w:fldCharType="separate"/>
                      </w:r>
                      <w:r w:rsidR="004469D0">
                        <w:rPr>
                          <w:b w:val="0"/>
                          <w:i/>
                          <w:noProof/>
                          <w:color w:val="auto"/>
                          <w:sz w:val="18"/>
                        </w:rPr>
                        <w:t>7</w:t>
                      </w:r>
                      <w:r w:rsidRPr="00592727">
                        <w:rPr>
                          <w:b w:val="0"/>
                          <w:i/>
                          <w:color w:val="auto"/>
                          <w:sz w:val="18"/>
                        </w:rPr>
                        <w:fldChar w:fldCharType="end"/>
                      </w:r>
                      <w:r w:rsidRPr="00592727">
                        <w:rPr>
                          <w:b w:val="0"/>
                          <w:i/>
                          <w:color w:val="auto"/>
                          <w:sz w:val="18"/>
                        </w:rPr>
                        <w:t>: JRA related City wide backlogs by programme</w:t>
                      </w:r>
                      <w:bookmarkEnd w:id="172"/>
                    </w:p>
                  </w:txbxContent>
                </v:textbox>
              </v:shape>
            </w:pict>
          </mc:Fallback>
        </mc:AlternateContent>
      </w:r>
      <w:r w:rsidR="00D14467" w:rsidRPr="00CE2446">
        <w:rPr>
          <w:rFonts w:ascii="Arial" w:hAnsi="Arial" w:cs="Arial"/>
          <w:sz w:val="20"/>
          <w:szCs w:val="20"/>
        </w:rPr>
        <w:t>A backlog</w:t>
      </w:r>
      <w:r w:rsidR="00D14467">
        <w:rPr>
          <w:rFonts w:ascii="Arial" w:hAnsi="Arial" w:cs="Arial"/>
          <w:sz w:val="20"/>
          <w:szCs w:val="20"/>
        </w:rPr>
        <w:t xml:space="preserve"> that addresses poverty</w:t>
      </w:r>
      <w:r w:rsidR="00D14467" w:rsidRPr="00CE2446">
        <w:rPr>
          <w:rFonts w:ascii="Arial" w:hAnsi="Arial" w:cs="Arial"/>
          <w:sz w:val="20"/>
          <w:szCs w:val="20"/>
        </w:rPr>
        <w:t xml:space="preserve"> in the context of </w:t>
      </w:r>
      <w:r w:rsidR="00D14467">
        <w:rPr>
          <w:rFonts w:ascii="Arial" w:hAnsi="Arial" w:cs="Arial"/>
          <w:sz w:val="20"/>
          <w:szCs w:val="20"/>
        </w:rPr>
        <w:t xml:space="preserve">roads in </w:t>
      </w:r>
      <w:r w:rsidR="00D14467" w:rsidRPr="00CE2446">
        <w:rPr>
          <w:rFonts w:ascii="Arial" w:hAnsi="Arial" w:cs="Arial"/>
          <w:sz w:val="20"/>
          <w:szCs w:val="20"/>
        </w:rPr>
        <w:t>the City of Johannesburg refer</w:t>
      </w:r>
      <w:r w:rsidR="00D14467">
        <w:rPr>
          <w:rFonts w:ascii="Arial" w:hAnsi="Arial" w:cs="Arial"/>
          <w:sz w:val="20"/>
          <w:szCs w:val="20"/>
        </w:rPr>
        <w:t>s</w:t>
      </w:r>
      <w:r w:rsidR="00D14467" w:rsidRPr="00CE2446">
        <w:rPr>
          <w:rFonts w:ascii="Arial" w:hAnsi="Arial" w:cs="Arial"/>
          <w:sz w:val="20"/>
          <w:szCs w:val="20"/>
        </w:rPr>
        <w:t xml:space="preserve"> to the tarring of gravel roads in former black townships and in low income township developments</w:t>
      </w:r>
      <w:r w:rsidR="00D14467">
        <w:rPr>
          <w:rFonts w:ascii="Arial" w:hAnsi="Arial" w:cs="Arial"/>
          <w:sz w:val="20"/>
          <w:szCs w:val="20"/>
        </w:rPr>
        <w:t>. These areas are</w:t>
      </w:r>
      <w:r w:rsidR="00D14467" w:rsidRPr="00CE2446">
        <w:rPr>
          <w:rFonts w:ascii="Arial" w:hAnsi="Arial" w:cs="Arial"/>
          <w:sz w:val="20"/>
          <w:szCs w:val="20"/>
        </w:rPr>
        <w:t xml:space="preserve"> Ivory Park, </w:t>
      </w:r>
      <w:r w:rsidR="00D14467">
        <w:rPr>
          <w:rFonts w:ascii="Arial" w:hAnsi="Arial" w:cs="Arial"/>
          <w:sz w:val="20"/>
          <w:szCs w:val="20"/>
        </w:rPr>
        <w:t xml:space="preserve">Mining Belt, Greater </w:t>
      </w:r>
      <w:r w:rsidR="00D14467" w:rsidRPr="00CE2446">
        <w:rPr>
          <w:rFonts w:ascii="Arial" w:hAnsi="Arial" w:cs="Arial"/>
          <w:sz w:val="20"/>
          <w:szCs w:val="20"/>
        </w:rPr>
        <w:t>Orange Farm</w:t>
      </w:r>
      <w:r w:rsidR="00D14467">
        <w:rPr>
          <w:rFonts w:ascii="Arial" w:hAnsi="Arial" w:cs="Arial"/>
          <w:sz w:val="20"/>
          <w:szCs w:val="20"/>
        </w:rPr>
        <w:t xml:space="preserve"> Area</w:t>
      </w:r>
      <w:r w:rsidR="00D14467" w:rsidRPr="00CE2446">
        <w:rPr>
          <w:rFonts w:ascii="Arial" w:hAnsi="Arial" w:cs="Arial"/>
          <w:sz w:val="20"/>
          <w:szCs w:val="20"/>
        </w:rPr>
        <w:t xml:space="preserve"> and Diepsloot. </w:t>
      </w:r>
      <w:r w:rsidR="00D14467" w:rsidRPr="00474D3C">
        <w:rPr>
          <w:rFonts w:ascii="Arial" w:eastAsia="Batang" w:hAnsi="Arial" w:cs="Arial"/>
          <w:sz w:val="20"/>
          <w:szCs w:val="20"/>
        </w:rPr>
        <w:t>The current backlog with regard to gravel roads is just about</w:t>
      </w:r>
      <w:r w:rsidR="00D14467" w:rsidRPr="00474D3C">
        <w:rPr>
          <w:rFonts w:ascii="Arial" w:eastAsia="Batang" w:hAnsi="Arial" w:cs="Arial"/>
          <w:color w:val="FF0000"/>
          <w:sz w:val="20"/>
          <w:szCs w:val="20"/>
        </w:rPr>
        <w:t xml:space="preserve"> </w:t>
      </w:r>
      <w:r w:rsidR="00D14467" w:rsidRPr="00474D3C">
        <w:rPr>
          <w:rFonts w:ascii="Arial" w:eastAsia="Batang" w:hAnsi="Arial" w:cs="Arial"/>
          <w:sz w:val="20"/>
          <w:szCs w:val="20"/>
        </w:rPr>
        <w:t>350 kilometres. The cost of funding this backl</w:t>
      </w:r>
      <w:r w:rsidR="00D14467" w:rsidRPr="008B16C6">
        <w:rPr>
          <w:rFonts w:ascii="Arial" w:eastAsia="Batang" w:hAnsi="Arial" w:cs="Arial"/>
          <w:sz w:val="20"/>
          <w:szCs w:val="20"/>
        </w:rPr>
        <w:t xml:space="preserve">og is approximately R1.2 billon and the estimated time that it would take to eradicate is dependent upon annual capital </w:t>
      </w:r>
      <w:r w:rsidR="00D14467" w:rsidRPr="004E75B1">
        <w:rPr>
          <w:rFonts w:ascii="Arial" w:eastAsia="Batang" w:hAnsi="Arial" w:cs="Arial"/>
          <w:sz w:val="20"/>
          <w:szCs w:val="20"/>
        </w:rPr>
        <w:t xml:space="preserve">budget allocations. Other road related backlogs and estimated funding requirements are captured in </w:t>
      </w:r>
      <w:r w:rsidR="00D14467" w:rsidRPr="004E75B1">
        <w:rPr>
          <w:rFonts w:ascii="Arial" w:eastAsia="Batang" w:hAnsi="Arial" w:cs="Arial"/>
          <w:sz w:val="20"/>
          <w:szCs w:val="20"/>
        </w:rPr>
        <w:fldChar w:fldCharType="begin"/>
      </w:r>
      <w:r w:rsidR="00D14467" w:rsidRPr="004E75B1">
        <w:rPr>
          <w:rFonts w:ascii="Arial" w:eastAsia="Batang" w:hAnsi="Arial" w:cs="Arial"/>
          <w:sz w:val="20"/>
          <w:szCs w:val="20"/>
        </w:rPr>
        <w:instrText xml:space="preserve"> REF _Ref415483081 \h  \* MERGEFORMAT </w:instrText>
      </w:r>
      <w:r w:rsidR="00D14467" w:rsidRPr="004E75B1">
        <w:rPr>
          <w:rFonts w:ascii="Arial" w:eastAsia="Batang" w:hAnsi="Arial" w:cs="Arial"/>
          <w:sz w:val="20"/>
          <w:szCs w:val="20"/>
        </w:rPr>
      </w:r>
      <w:r w:rsidR="00D14467" w:rsidRPr="004E75B1">
        <w:rPr>
          <w:rFonts w:ascii="Arial" w:eastAsia="Batang" w:hAnsi="Arial" w:cs="Arial"/>
          <w:sz w:val="20"/>
          <w:szCs w:val="20"/>
        </w:rPr>
        <w:fldChar w:fldCharType="separate"/>
      </w:r>
      <w:r w:rsidR="004469D0">
        <w:rPr>
          <w:rFonts w:ascii="Arial" w:eastAsia="Batang" w:hAnsi="Arial" w:cs="Arial"/>
          <w:b/>
          <w:bCs/>
          <w:sz w:val="20"/>
          <w:szCs w:val="20"/>
          <w:lang w:val="en-US"/>
        </w:rPr>
        <w:t>Error! Reference source not found.</w:t>
      </w:r>
      <w:r w:rsidR="00D14467" w:rsidRPr="004E75B1">
        <w:rPr>
          <w:rFonts w:ascii="Arial" w:eastAsia="Batang" w:hAnsi="Arial" w:cs="Arial"/>
          <w:sz w:val="20"/>
          <w:szCs w:val="20"/>
        </w:rPr>
        <w:fldChar w:fldCharType="end"/>
      </w:r>
      <w:r w:rsidR="00D14467" w:rsidRPr="004E75B1">
        <w:rPr>
          <w:rFonts w:ascii="Arial" w:eastAsia="Batang" w:hAnsi="Arial" w:cs="Arial"/>
          <w:sz w:val="20"/>
          <w:szCs w:val="20"/>
        </w:rPr>
        <w:t>.</w:t>
      </w:r>
    </w:p>
    <w:tbl>
      <w:tblPr>
        <w:tblStyle w:val="TableGrid"/>
        <w:tblpPr w:leftFromText="180" w:rightFromText="180" w:vertAnchor="text" w:horzAnchor="margin" w:tblpY="230"/>
        <w:tblW w:w="9108" w:type="dxa"/>
        <w:tblLook w:val="01E0" w:firstRow="1" w:lastRow="1" w:firstColumn="1" w:lastColumn="1" w:noHBand="0" w:noVBand="0"/>
      </w:tblPr>
      <w:tblGrid>
        <w:gridCol w:w="4809"/>
        <w:gridCol w:w="1231"/>
        <w:gridCol w:w="1696"/>
        <w:gridCol w:w="1372"/>
      </w:tblGrid>
      <w:tr w:rsidR="00D14467" w:rsidRPr="008B16C6" w14:paraId="4FDC09A7" w14:textId="77777777" w:rsidTr="00592727">
        <w:trPr>
          <w:trHeight w:val="481"/>
        </w:trPr>
        <w:tc>
          <w:tcPr>
            <w:tcW w:w="5015" w:type="dxa"/>
            <w:shd w:val="clear" w:color="auto" w:fill="BFBFBF" w:themeFill="background1" w:themeFillShade="BF"/>
          </w:tcPr>
          <w:p w14:paraId="3887633E" w14:textId="77777777" w:rsidR="00D14467" w:rsidRPr="00592727" w:rsidRDefault="00592727" w:rsidP="00D14467">
            <w:pPr>
              <w:spacing w:line="288" w:lineRule="auto"/>
              <w:rPr>
                <w:rFonts w:ascii="Arial" w:hAnsi="Arial" w:cs="Arial"/>
                <w:b/>
                <w:sz w:val="20"/>
                <w:szCs w:val="20"/>
              </w:rPr>
            </w:pPr>
            <w:r w:rsidRPr="00592727">
              <w:rPr>
                <w:rFonts w:ascii="Arial" w:hAnsi="Arial" w:cs="Arial"/>
                <w:b/>
                <w:sz w:val="20"/>
                <w:szCs w:val="20"/>
              </w:rPr>
              <w:t>DESCRIPTION</w:t>
            </w:r>
          </w:p>
        </w:tc>
        <w:tc>
          <w:tcPr>
            <w:tcW w:w="1257" w:type="dxa"/>
            <w:shd w:val="clear" w:color="auto" w:fill="BFBFBF" w:themeFill="background1" w:themeFillShade="BF"/>
          </w:tcPr>
          <w:p w14:paraId="3CF71A50" w14:textId="77777777" w:rsidR="00D14467" w:rsidRPr="00592727" w:rsidRDefault="00592727" w:rsidP="00D14467">
            <w:pPr>
              <w:spacing w:line="288" w:lineRule="auto"/>
              <w:rPr>
                <w:rFonts w:ascii="Arial" w:hAnsi="Arial" w:cs="Arial"/>
                <w:b/>
                <w:sz w:val="20"/>
                <w:szCs w:val="20"/>
              </w:rPr>
            </w:pPr>
            <w:r w:rsidRPr="00592727">
              <w:rPr>
                <w:rFonts w:ascii="Arial" w:hAnsi="Arial" w:cs="Arial"/>
                <w:b/>
                <w:sz w:val="20"/>
                <w:szCs w:val="20"/>
              </w:rPr>
              <w:t>UNITS</w:t>
            </w:r>
          </w:p>
        </w:tc>
        <w:tc>
          <w:tcPr>
            <w:tcW w:w="1716" w:type="dxa"/>
            <w:shd w:val="clear" w:color="auto" w:fill="BFBFBF" w:themeFill="background1" w:themeFillShade="BF"/>
          </w:tcPr>
          <w:p w14:paraId="6EB95244" w14:textId="77777777" w:rsidR="00D14467" w:rsidRPr="00592727" w:rsidRDefault="00592727" w:rsidP="00D14467">
            <w:pPr>
              <w:spacing w:line="288" w:lineRule="auto"/>
              <w:rPr>
                <w:rFonts w:ascii="Arial" w:hAnsi="Arial" w:cs="Arial"/>
                <w:b/>
                <w:sz w:val="20"/>
                <w:szCs w:val="20"/>
              </w:rPr>
            </w:pPr>
            <w:r w:rsidRPr="00592727">
              <w:rPr>
                <w:rFonts w:ascii="Arial" w:hAnsi="Arial" w:cs="Arial"/>
                <w:b/>
                <w:sz w:val="20"/>
                <w:szCs w:val="20"/>
              </w:rPr>
              <w:t>PERIOD TO ERADICATE</w:t>
            </w:r>
          </w:p>
        </w:tc>
        <w:tc>
          <w:tcPr>
            <w:tcW w:w="1120" w:type="dxa"/>
            <w:shd w:val="clear" w:color="auto" w:fill="BFBFBF" w:themeFill="background1" w:themeFillShade="BF"/>
          </w:tcPr>
          <w:p w14:paraId="5695E76C" w14:textId="77777777" w:rsidR="00D14467" w:rsidRPr="00592727" w:rsidRDefault="00592727" w:rsidP="00D14467">
            <w:pPr>
              <w:spacing w:line="288" w:lineRule="auto"/>
              <w:rPr>
                <w:rFonts w:ascii="Arial" w:hAnsi="Arial" w:cs="Arial"/>
                <w:b/>
                <w:sz w:val="20"/>
                <w:szCs w:val="20"/>
              </w:rPr>
            </w:pPr>
            <w:r w:rsidRPr="00592727">
              <w:rPr>
                <w:rFonts w:ascii="Arial" w:hAnsi="Arial" w:cs="Arial"/>
                <w:b/>
                <w:sz w:val="20"/>
                <w:szCs w:val="20"/>
              </w:rPr>
              <w:t>ESTIMATED  COST</w:t>
            </w:r>
          </w:p>
        </w:tc>
      </w:tr>
      <w:tr w:rsidR="00D14467" w:rsidRPr="00CE2446" w14:paraId="751D574D" w14:textId="77777777" w:rsidTr="00592727">
        <w:trPr>
          <w:trHeight w:val="436"/>
        </w:trPr>
        <w:tc>
          <w:tcPr>
            <w:tcW w:w="9108" w:type="dxa"/>
            <w:gridSpan w:val="4"/>
          </w:tcPr>
          <w:p w14:paraId="476B2954"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t>Gravel Roads programme</w:t>
            </w:r>
          </w:p>
        </w:tc>
      </w:tr>
      <w:tr w:rsidR="00D14467" w:rsidRPr="00CE2446" w14:paraId="50E2121D" w14:textId="77777777" w:rsidTr="00592727">
        <w:trPr>
          <w:trHeight w:val="436"/>
        </w:trPr>
        <w:tc>
          <w:tcPr>
            <w:tcW w:w="5015" w:type="dxa"/>
          </w:tcPr>
          <w:p w14:paraId="01AB125F"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t>Upgrading of Gravel roads  to s</w:t>
            </w:r>
            <w:r>
              <w:rPr>
                <w:rFonts w:ascii="Arial" w:hAnsi="Arial" w:cs="Arial"/>
                <w:sz w:val="20"/>
                <w:szCs w:val="20"/>
              </w:rPr>
              <w:t>urfaced (Prioritis</w:t>
            </w:r>
            <w:r w:rsidRPr="008B16C6">
              <w:rPr>
                <w:rFonts w:ascii="Arial" w:hAnsi="Arial" w:cs="Arial"/>
                <w:sz w:val="20"/>
                <w:szCs w:val="20"/>
              </w:rPr>
              <w:t>ed areas)</w:t>
            </w:r>
          </w:p>
        </w:tc>
        <w:tc>
          <w:tcPr>
            <w:tcW w:w="1257" w:type="dxa"/>
          </w:tcPr>
          <w:p w14:paraId="1AEC817C" w14:textId="77777777" w:rsidR="00D14467" w:rsidRPr="008B16C6" w:rsidRDefault="00D14467" w:rsidP="00D14467">
            <w:pPr>
              <w:spacing w:line="288" w:lineRule="auto"/>
              <w:rPr>
                <w:rFonts w:ascii="Arial" w:hAnsi="Arial" w:cs="Arial"/>
                <w:sz w:val="20"/>
                <w:szCs w:val="20"/>
              </w:rPr>
            </w:pPr>
            <w:r w:rsidRPr="008B16C6">
              <w:rPr>
                <w:rFonts w:ascii="Arial" w:hAnsi="Arial" w:cs="Arial"/>
                <w:sz w:val="20"/>
                <w:szCs w:val="20"/>
              </w:rPr>
              <w:t>350 km</w:t>
            </w:r>
          </w:p>
        </w:tc>
        <w:tc>
          <w:tcPr>
            <w:tcW w:w="1716" w:type="dxa"/>
          </w:tcPr>
          <w:p w14:paraId="7E3023A6" w14:textId="77777777" w:rsidR="00D14467" w:rsidRPr="008B16C6" w:rsidRDefault="00D14467" w:rsidP="00D14467">
            <w:pPr>
              <w:spacing w:line="288" w:lineRule="auto"/>
              <w:rPr>
                <w:rFonts w:ascii="Arial" w:hAnsi="Arial" w:cs="Arial"/>
                <w:sz w:val="20"/>
                <w:szCs w:val="20"/>
              </w:rPr>
            </w:pPr>
            <w:r w:rsidRPr="008B16C6">
              <w:rPr>
                <w:rFonts w:ascii="Arial" w:hAnsi="Arial" w:cs="Arial"/>
                <w:sz w:val="20"/>
                <w:szCs w:val="20"/>
              </w:rPr>
              <w:t>Dependent on budget</w:t>
            </w:r>
          </w:p>
        </w:tc>
        <w:tc>
          <w:tcPr>
            <w:tcW w:w="1120" w:type="dxa"/>
          </w:tcPr>
          <w:p w14:paraId="17D49197"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t>R 1.200 Billion</w:t>
            </w:r>
          </w:p>
        </w:tc>
      </w:tr>
      <w:tr w:rsidR="00D14467" w:rsidRPr="00CE2446" w14:paraId="574B011F" w14:textId="77777777" w:rsidTr="00592727">
        <w:trPr>
          <w:trHeight w:val="654"/>
        </w:trPr>
        <w:tc>
          <w:tcPr>
            <w:tcW w:w="9108" w:type="dxa"/>
            <w:gridSpan w:val="4"/>
          </w:tcPr>
          <w:p w14:paraId="0BDDCE96"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t>Roads Infrastructure programme</w:t>
            </w:r>
          </w:p>
        </w:tc>
      </w:tr>
      <w:tr w:rsidR="00D14467" w:rsidRPr="00CE2446" w14:paraId="1E613D0C" w14:textId="77777777" w:rsidTr="00592727">
        <w:trPr>
          <w:trHeight w:val="539"/>
        </w:trPr>
        <w:tc>
          <w:tcPr>
            <w:tcW w:w="5015" w:type="dxa"/>
          </w:tcPr>
          <w:p w14:paraId="7376D7AD"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t>Road Reconstruction</w:t>
            </w:r>
          </w:p>
        </w:tc>
        <w:tc>
          <w:tcPr>
            <w:tcW w:w="1257" w:type="dxa"/>
          </w:tcPr>
          <w:p w14:paraId="313D0AC0" w14:textId="77777777" w:rsidR="00D14467" w:rsidRPr="008B16C6" w:rsidRDefault="00D14467" w:rsidP="00D14467">
            <w:pPr>
              <w:spacing w:line="288" w:lineRule="auto"/>
              <w:rPr>
                <w:rFonts w:ascii="Arial" w:hAnsi="Arial" w:cs="Arial"/>
                <w:sz w:val="20"/>
                <w:szCs w:val="20"/>
              </w:rPr>
            </w:pPr>
          </w:p>
        </w:tc>
        <w:tc>
          <w:tcPr>
            <w:tcW w:w="1716" w:type="dxa"/>
          </w:tcPr>
          <w:p w14:paraId="0DD227D1" w14:textId="77777777" w:rsidR="00D14467" w:rsidRPr="008B16C6" w:rsidRDefault="00D14467" w:rsidP="00D14467">
            <w:pPr>
              <w:spacing w:line="288" w:lineRule="auto"/>
              <w:rPr>
                <w:rFonts w:ascii="Arial" w:hAnsi="Arial" w:cs="Arial"/>
                <w:sz w:val="20"/>
                <w:szCs w:val="20"/>
              </w:rPr>
            </w:pPr>
            <w:r w:rsidRPr="008B16C6">
              <w:rPr>
                <w:rFonts w:ascii="Arial" w:hAnsi="Arial" w:cs="Arial"/>
                <w:sz w:val="20"/>
                <w:szCs w:val="20"/>
              </w:rPr>
              <w:t>Dependent on budget</w:t>
            </w:r>
          </w:p>
        </w:tc>
        <w:tc>
          <w:tcPr>
            <w:tcW w:w="1120" w:type="dxa"/>
          </w:tcPr>
          <w:p w14:paraId="524E3C04"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t>R 520 million</w:t>
            </w:r>
          </w:p>
        </w:tc>
      </w:tr>
      <w:tr w:rsidR="00D14467" w:rsidRPr="00CE2446" w14:paraId="3F9E350A" w14:textId="77777777" w:rsidTr="00592727">
        <w:trPr>
          <w:trHeight w:val="436"/>
        </w:trPr>
        <w:tc>
          <w:tcPr>
            <w:tcW w:w="9108" w:type="dxa"/>
            <w:gridSpan w:val="4"/>
          </w:tcPr>
          <w:p w14:paraId="136FB5CD" w14:textId="77777777" w:rsidR="00D14467" w:rsidRPr="008B16C6" w:rsidRDefault="00D14467" w:rsidP="00D14467">
            <w:pPr>
              <w:spacing w:line="288" w:lineRule="auto"/>
              <w:rPr>
                <w:rFonts w:ascii="Arial" w:hAnsi="Arial" w:cs="Arial"/>
                <w:b/>
                <w:color w:val="000000"/>
                <w:sz w:val="20"/>
                <w:szCs w:val="20"/>
              </w:rPr>
            </w:pPr>
            <w:r w:rsidRPr="008B16C6">
              <w:rPr>
                <w:rFonts w:ascii="Arial" w:hAnsi="Arial" w:cs="Arial"/>
                <w:color w:val="000000"/>
                <w:sz w:val="20"/>
                <w:szCs w:val="20"/>
              </w:rPr>
              <w:t>Storm Water Management programme</w:t>
            </w:r>
          </w:p>
        </w:tc>
      </w:tr>
      <w:tr w:rsidR="00D14467" w:rsidRPr="00CE2446" w14:paraId="371C3FF1" w14:textId="77777777" w:rsidTr="00592727">
        <w:trPr>
          <w:trHeight w:val="436"/>
        </w:trPr>
        <w:tc>
          <w:tcPr>
            <w:tcW w:w="5015" w:type="dxa"/>
          </w:tcPr>
          <w:p w14:paraId="3365A9FC" w14:textId="77777777" w:rsidR="00D14467" w:rsidRPr="008B16C6" w:rsidRDefault="00D14467" w:rsidP="00D14467">
            <w:pPr>
              <w:spacing w:line="288" w:lineRule="auto"/>
              <w:rPr>
                <w:rFonts w:ascii="Arial" w:hAnsi="Arial" w:cs="Arial"/>
                <w:b/>
                <w:color w:val="000000"/>
                <w:sz w:val="20"/>
                <w:szCs w:val="20"/>
              </w:rPr>
            </w:pPr>
            <w:r w:rsidRPr="008B16C6">
              <w:rPr>
                <w:rFonts w:ascii="Arial" w:hAnsi="Arial" w:cs="Arial"/>
                <w:color w:val="000000"/>
                <w:sz w:val="20"/>
                <w:szCs w:val="20"/>
              </w:rPr>
              <w:t>Upgrade of storm water systems and catchments</w:t>
            </w:r>
          </w:p>
        </w:tc>
        <w:tc>
          <w:tcPr>
            <w:tcW w:w="1257" w:type="dxa"/>
          </w:tcPr>
          <w:p w14:paraId="5E36EADB" w14:textId="77777777" w:rsidR="00D14467" w:rsidRPr="008B16C6" w:rsidRDefault="00D14467" w:rsidP="00D14467">
            <w:pPr>
              <w:spacing w:line="288" w:lineRule="auto"/>
              <w:rPr>
                <w:rFonts w:ascii="Arial" w:hAnsi="Arial" w:cs="Arial"/>
                <w:color w:val="000000"/>
                <w:sz w:val="20"/>
                <w:szCs w:val="20"/>
              </w:rPr>
            </w:pPr>
          </w:p>
        </w:tc>
        <w:tc>
          <w:tcPr>
            <w:tcW w:w="1716" w:type="dxa"/>
          </w:tcPr>
          <w:p w14:paraId="7BDCCA3E" w14:textId="77777777" w:rsidR="00D14467" w:rsidRPr="008B16C6" w:rsidRDefault="00D14467" w:rsidP="00D14467">
            <w:pPr>
              <w:spacing w:line="288" w:lineRule="auto"/>
              <w:rPr>
                <w:rFonts w:ascii="Arial" w:hAnsi="Arial" w:cs="Arial"/>
                <w:color w:val="000000"/>
                <w:sz w:val="20"/>
                <w:szCs w:val="20"/>
              </w:rPr>
            </w:pPr>
            <w:r w:rsidRPr="008B16C6">
              <w:rPr>
                <w:rFonts w:ascii="Arial" w:hAnsi="Arial" w:cs="Arial"/>
                <w:sz w:val="20"/>
                <w:szCs w:val="20"/>
              </w:rPr>
              <w:t>Dependent on budget</w:t>
            </w:r>
          </w:p>
        </w:tc>
        <w:tc>
          <w:tcPr>
            <w:tcW w:w="1120" w:type="dxa"/>
          </w:tcPr>
          <w:p w14:paraId="6047A1EF" w14:textId="77777777" w:rsidR="00D14467" w:rsidRPr="008B16C6" w:rsidRDefault="00D14467" w:rsidP="00D14467">
            <w:pPr>
              <w:spacing w:line="288" w:lineRule="auto"/>
              <w:rPr>
                <w:rFonts w:ascii="Arial" w:hAnsi="Arial" w:cs="Arial"/>
                <w:b/>
                <w:color w:val="000000"/>
                <w:sz w:val="20"/>
                <w:szCs w:val="20"/>
              </w:rPr>
            </w:pPr>
            <w:r w:rsidRPr="008B16C6">
              <w:rPr>
                <w:rFonts w:ascii="Arial" w:hAnsi="Arial" w:cs="Arial"/>
                <w:color w:val="000000"/>
                <w:sz w:val="20"/>
                <w:szCs w:val="20"/>
              </w:rPr>
              <w:t>R 900 million</w:t>
            </w:r>
          </w:p>
        </w:tc>
      </w:tr>
      <w:tr w:rsidR="00D14467" w:rsidRPr="00CE2446" w14:paraId="50863313" w14:textId="77777777" w:rsidTr="00592727">
        <w:trPr>
          <w:trHeight w:val="672"/>
        </w:trPr>
        <w:tc>
          <w:tcPr>
            <w:tcW w:w="5015" w:type="dxa"/>
          </w:tcPr>
          <w:p w14:paraId="51CDCC87"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t>Upgrade of storm water system improvements based on level 4, 5 audits</w:t>
            </w:r>
          </w:p>
        </w:tc>
        <w:tc>
          <w:tcPr>
            <w:tcW w:w="1257" w:type="dxa"/>
          </w:tcPr>
          <w:p w14:paraId="5F2C37EC" w14:textId="77777777" w:rsidR="00D14467" w:rsidRPr="008B16C6" w:rsidRDefault="00D14467" w:rsidP="00D14467">
            <w:pPr>
              <w:spacing w:line="288" w:lineRule="auto"/>
              <w:rPr>
                <w:rFonts w:ascii="Arial" w:hAnsi="Arial" w:cs="Arial"/>
                <w:sz w:val="20"/>
                <w:szCs w:val="20"/>
              </w:rPr>
            </w:pPr>
          </w:p>
        </w:tc>
        <w:tc>
          <w:tcPr>
            <w:tcW w:w="1716" w:type="dxa"/>
          </w:tcPr>
          <w:p w14:paraId="3E6A539E" w14:textId="77777777" w:rsidR="00D14467" w:rsidRPr="008B16C6" w:rsidRDefault="00D14467" w:rsidP="00D14467">
            <w:pPr>
              <w:spacing w:line="288" w:lineRule="auto"/>
              <w:rPr>
                <w:rFonts w:ascii="Arial" w:hAnsi="Arial" w:cs="Arial"/>
                <w:sz w:val="20"/>
                <w:szCs w:val="20"/>
              </w:rPr>
            </w:pPr>
            <w:r w:rsidRPr="008B16C6">
              <w:rPr>
                <w:rFonts w:ascii="Arial" w:hAnsi="Arial" w:cs="Arial"/>
                <w:sz w:val="20"/>
                <w:szCs w:val="20"/>
              </w:rPr>
              <w:t>Dependent on budget</w:t>
            </w:r>
          </w:p>
        </w:tc>
        <w:tc>
          <w:tcPr>
            <w:tcW w:w="1120" w:type="dxa"/>
          </w:tcPr>
          <w:p w14:paraId="1016AA0B"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t>R 154 million</w:t>
            </w:r>
          </w:p>
        </w:tc>
      </w:tr>
      <w:tr w:rsidR="00D14467" w:rsidRPr="00CE2446" w14:paraId="1E53BF70" w14:textId="77777777" w:rsidTr="00592727">
        <w:trPr>
          <w:trHeight w:val="368"/>
        </w:trPr>
        <w:tc>
          <w:tcPr>
            <w:tcW w:w="9108" w:type="dxa"/>
            <w:gridSpan w:val="4"/>
          </w:tcPr>
          <w:p w14:paraId="476239E4"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lastRenderedPageBreak/>
              <w:t>Bridges programme</w:t>
            </w:r>
          </w:p>
        </w:tc>
      </w:tr>
      <w:tr w:rsidR="00D14467" w:rsidRPr="00CE2446" w14:paraId="51376BFB" w14:textId="77777777" w:rsidTr="00592727">
        <w:trPr>
          <w:trHeight w:val="436"/>
        </w:trPr>
        <w:tc>
          <w:tcPr>
            <w:tcW w:w="5015" w:type="dxa"/>
          </w:tcPr>
          <w:p w14:paraId="0DE3FCD7"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t xml:space="preserve">Construction of pedestrian bridges </w:t>
            </w:r>
          </w:p>
        </w:tc>
        <w:tc>
          <w:tcPr>
            <w:tcW w:w="1257" w:type="dxa"/>
          </w:tcPr>
          <w:p w14:paraId="7E676CB7" w14:textId="77777777" w:rsidR="00D14467" w:rsidRPr="008B16C6" w:rsidRDefault="00D14467" w:rsidP="00D14467">
            <w:pPr>
              <w:spacing w:line="288" w:lineRule="auto"/>
              <w:rPr>
                <w:rFonts w:ascii="Arial" w:hAnsi="Arial" w:cs="Arial"/>
                <w:sz w:val="20"/>
                <w:szCs w:val="20"/>
              </w:rPr>
            </w:pPr>
            <w:r w:rsidRPr="008B16C6">
              <w:rPr>
                <w:rFonts w:ascii="Arial" w:hAnsi="Arial" w:cs="Arial"/>
                <w:sz w:val="20"/>
                <w:szCs w:val="20"/>
              </w:rPr>
              <w:t>12</w:t>
            </w:r>
          </w:p>
        </w:tc>
        <w:tc>
          <w:tcPr>
            <w:tcW w:w="1716" w:type="dxa"/>
          </w:tcPr>
          <w:p w14:paraId="60C2938D" w14:textId="77777777" w:rsidR="00D14467" w:rsidRPr="008B16C6" w:rsidRDefault="00D14467" w:rsidP="00D14467">
            <w:pPr>
              <w:spacing w:line="288" w:lineRule="auto"/>
              <w:rPr>
                <w:rFonts w:ascii="Arial" w:hAnsi="Arial" w:cs="Arial"/>
                <w:sz w:val="20"/>
                <w:szCs w:val="20"/>
              </w:rPr>
            </w:pPr>
            <w:r w:rsidRPr="008B16C6">
              <w:rPr>
                <w:rFonts w:ascii="Arial" w:hAnsi="Arial" w:cs="Arial"/>
                <w:sz w:val="20"/>
                <w:szCs w:val="20"/>
              </w:rPr>
              <w:t>Dependent on budget</w:t>
            </w:r>
          </w:p>
        </w:tc>
        <w:tc>
          <w:tcPr>
            <w:tcW w:w="1120" w:type="dxa"/>
          </w:tcPr>
          <w:p w14:paraId="23A377CB"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t>R 84 million</w:t>
            </w:r>
          </w:p>
        </w:tc>
      </w:tr>
      <w:tr w:rsidR="00D14467" w:rsidRPr="00CE2446" w14:paraId="0649287A" w14:textId="77777777" w:rsidTr="00592727">
        <w:trPr>
          <w:trHeight w:val="218"/>
        </w:trPr>
        <w:tc>
          <w:tcPr>
            <w:tcW w:w="5015" w:type="dxa"/>
          </w:tcPr>
          <w:p w14:paraId="56364FBA"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t>TOTAL FUNDS REQUIRED</w:t>
            </w:r>
          </w:p>
        </w:tc>
        <w:tc>
          <w:tcPr>
            <w:tcW w:w="1257" w:type="dxa"/>
          </w:tcPr>
          <w:p w14:paraId="7C9D80B6" w14:textId="77777777" w:rsidR="00D14467" w:rsidRPr="008B16C6" w:rsidRDefault="00D14467" w:rsidP="00D14467">
            <w:pPr>
              <w:spacing w:line="288" w:lineRule="auto"/>
              <w:rPr>
                <w:rFonts w:ascii="Arial" w:hAnsi="Arial" w:cs="Arial"/>
                <w:b/>
                <w:sz w:val="20"/>
                <w:szCs w:val="20"/>
              </w:rPr>
            </w:pPr>
          </w:p>
        </w:tc>
        <w:tc>
          <w:tcPr>
            <w:tcW w:w="1716" w:type="dxa"/>
          </w:tcPr>
          <w:p w14:paraId="415FC6C5" w14:textId="77777777" w:rsidR="00D14467" w:rsidRPr="008B16C6" w:rsidRDefault="00D14467" w:rsidP="00D14467">
            <w:pPr>
              <w:spacing w:line="288" w:lineRule="auto"/>
              <w:rPr>
                <w:rFonts w:ascii="Arial" w:hAnsi="Arial" w:cs="Arial"/>
                <w:b/>
                <w:sz w:val="20"/>
                <w:szCs w:val="20"/>
              </w:rPr>
            </w:pPr>
          </w:p>
        </w:tc>
        <w:tc>
          <w:tcPr>
            <w:tcW w:w="1120" w:type="dxa"/>
          </w:tcPr>
          <w:p w14:paraId="125948C3" w14:textId="77777777" w:rsidR="00D14467" w:rsidRPr="008B16C6" w:rsidRDefault="00D14467" w:rsidP="00D14467">
            <w:pPr>
              <w:spacing w:line="288" w:lineRule="auto"/>
              <w:rPr>
                <w:rFonts w:ascii="Arial" w:hAnsi="Arial" w:cs="Arial"/>
                <w:b/>
                <w:sz w:val="20"/>
                <w:szCs w:val="20"/>
              </w:rPr>
            </w:pPr>
            <w:r w:rsidRPr="008B16C6">
              <w:rPr>
                <w:rFonts w:ascii="Arial" w:hAnsi="Arial" w:cs="Arial"/>
                <w:sz w:val="20"/>
                <w:szCs w:val="20"/>
              </w:rPr>
              <w:t>R 3.194 Billion</w:t>
            </w:r>
          </w:p>
        </w:tc>
      </w:tr>
    </w:tbl>
    <w:p w14:paraId="3FA2764F" w14:textId="2CFB5314" w:rsidR="00D14467" w:rsidRDefault="00D14467" w:rsidP="00D14467">
      <w:pPr>
        <w:spacing w:line="288" w:lineRule="auto"/>
        <w:rPr>
          <w:rFonts w:ascii="Arial" w:hAnsi="Arial" w:cs="Arial"/>
          <w:sz w:val="20"/>
          <w:szCs w:val="20"/>
        </w:rPr>
      </w:pPr>
      <w:r>
        <w:rPr>
          <w:rFonts w:ascii="Arial" w:hAnsi="Arial" w:cs="Arial"/>
          <w:sz w:val="20"/>
          <w:szCs w:val="20"/>
        </w:rPr>
        <w:t>B</w:t>
      </w:r>
      <w:r w:rsidRPr="00A262C4">
        <w:rPr>
          <w:rFonts w:ascii="Arial" w:hAnsi="Arial" w:cs="Arial"/>
          <w:sz w:val="20"/>
          <w:szCs w:val="20"/>
        </w:rPr>
        <w:t>acklogs relating</w:t>
      </w:r>
      <w:r w:rsidR="00C57E2F">
        <w:rPr>
          <w:rFonts w:ascii="Arial" w:hAnsi="Arial" w:cs="Arial"/>
          <w:sz w:val="20"/>
          <w:szCs w:val="20"/>
        </w:rPr>
        <w:t xml:space="preserve"> to</w:t>
      </w:r>
      <w:r w:rsidRPr="00A262C4">
        <w:rPr>
          <w:rFonts w:ascii="Arial" w:hAnsi="Arial" w:cs="Arial"/>
          <w:sz w:val="20"/>
          <w:szCs w:val="20"/>
        </w:rPr>
        <w:t xml:space="preserve"> stormwater (flooding) hotspots and gravel roads are </w:t>
      </w:r>
      <w:r w:rsidRPr="00261ECB">
        <w:rPr>
          <w:rFonts w:ascii="Arial" w:hAnsi="Arial" w:cs="Arial"/>
          <w:sz w:val="20"/>
          <w:szCs w:val="20"/>
        </w:rPr>
        <w:t>illustrated in</w:t>
      </w:r>
      <w:r w:rsidR="00261ECB" w:rsidRPr="00261ECB">
        <w:rPr>
          <w:rFonts w:asciiTheme="majorHAnsi" w:hAnsiTheme="majorHAnsi" w:cstheme="majorHAnsi"/>
          <w:sz w:val="20"/>
          <w:szCs w:val="20"/>
        </w:rPr>
        <w:t xml:space="preserve"> </w:t>
      </w:r>
      <w:r w:rsidR="00261ECB" w:rsidRPr="00261ECB">
        <w:rPr>
          <w:rFonts w:asciiTheme="majorHAnsi" w:hAnsiTheme="majorHAnsi" w:cstheme="majorHAnsi"/>
          <w:sz w:val="20"/>
          <w:szCs w:val="20"/>
        </w:rPr>
        <w:fldChar w:fldCharType="begin"/>
      </w:r>
      <w:r w:rsidR="00261ECB" w:rsidRPr="00261ECB">
        <w:rPr>
          <w:rFonts w:asciiTheme="majorHAnsi" w:hAnsiTheme="majorHAnsi" w:cstheme="majorHAnsi"/>
          <w:sz w:val="20"/>
          <w:szCs w:val="20"/>
        </w:rPr>
        <w:instrText xml:space="preserve"> REF _Ref450139793 \h  \* MERGEFORMAT </w:instrText>
      </w:r>
      <w:r w:rsidR="00261ECB" w:rsidRPr="00261ECB">
        <w:rPr>
          <w:rFonts w:asciiTheme="majorHAnsi" w:hAnsiTheme="majorHAnsi" w:cstheme="majorHAnsi"/>
          <w:sz w:val="20"/>
          <w:szCs w:val="20"/>
        </w:rPr>
      </w:r>
      <w:r w:rsidR="00261ECB" w:rsidRPr="00261ECB">
        <w:rPr>
          <w:rFonts w:asciiTheme="majorHAnsi" w:hAnsiTheme="majorHAnsi" w:cstheme="majorHAnsi"/>
          <w:sz w:val="20"/>
          <w:szCs w:val="20"/>
        </w:rPr>
        <w:fldChar w:fldCharType="separate"/>
      </w:r>
      <w:ins w:id="173" w:author="Solomon Modise" w:date="2017-05-31T12:00:00Z">
        <w:r w:rsidR="004469D0" w:rsidRPr="004469D0">
          <w:rPr>
            <w:sz w:val="18"/>
            <w:szCs w:val="18"/>
          </w:rPr>
          <w:t xml:space="preserve">Figure </w:t>
        </w:r>
        <w:r w:rsidR="004469D0" w:rsidRPr="004469D0">
          <w:rPr>
            <w:noProof/>
            <w:sz w:val="18"/>
            <w:szCs w:val="18"/>
            <w:rPrChange w:id="174" w:author="Solomon Modise" w:date="2017-05-31T12:00:00Z">
              <w:rPr>
                <w:b/>
                <w:noProof/>
                <w:sz w:val="18"/>
              </w:rPr>
            </w:rPrChange>
          </w:rPr>
          <w:t>16</w:t>
        </w:r>
      </w:ins>
      <w:del w:id="175" w:author="Solomon Modise" w:date="2017-05-31T12:00:00Z">
        <w:r w:rsidR="00330B4C" w:rsidRPr="00330B4C" w:rsidDel="004469D0">
          <w:rPr>
            <w:sz w:val="18"/>
            <w:szCs w:val="18"/>
          </w:rPr>
          <w:delText xml:space="preserve">Figure </w:delText>
        </w:r>
        <w:r w:rsidR="00330B4C" w:rsidRPr="004469D0" w:rsidDel="004469D0">
          <w:rPr>
            <w:noProof/>
            <w:sz w:val="18"/>
            <w:szCs w:val="18"/>
          </w:rPr>
          <w:delText>16</w:delText>
        </w:r>
      </w:del>
      <w:r w:rsidR="00261ECB" w:rsidRPr="00261ECB">
        <w:rPr>
          <w:rFonts w:asciiTheme="majorHAnsi" w:hAnsiTheme="majorHAnsi" w:cstheme="majorHAnsi"/>
          <w:sz w:val="20"/>
          <w:szCs w:val="20"/>
        </w:rPr>
        <w:fldChar w:fldCharType="end"/>
      </w:r>
      <w:r w:rsidRPr="00261ECB">
        <w:rPr>
          <w:rFonts w:ascii="Arial" w:hAnsi="Arial" w:cs="Arial"/>
          <w:sz w:val="20"/>
          <w:szCs w:val="20"/>
        </w:rPr>
        <w:t>.</w:t>
      </w:r>
      <w:r>
        <w:rPr>
          <w:rFonts w:ascii="Arial" w:hAnsi="Arial" w:cs="Arial"/>
          <w:sz w:val="20"/>
          <w:szCs w:val="20"/>
        </w:rPr>
        <w:t xml:space="preserve"> </w:t>
      </w:r>
      <w:r w:rsidRPr="00CE2446">
        <w:rPr>
          <w:rFonts w:ascii="Arial" w:hAnsi="Arial" w:cs="Arial"/>
          <w:sz w:val="20"/>
          <w:szCs w:val="20"/>
        </w:rPr>
        <w:t>These backlog estimates are to be updated as and when new information becomes available relating to the state of the assets</w:t>
      </w:r>
      <w:r w:rsidR="00C57E2F">
        <w:rPr>
          <w:rFonts w:ascii="Arial" w:hAnsi="Arial" w:cs="Arial"/>
          <w:sz w:val="20"/>
          <w:szCs w:val="20"/>
        </w:rPr>
        <w:t>.</w:t>
      </w:r>
    </w:p>
    <w:p w14:paraId="56A1920F" w14:textId="77777777" w:rsidR="00261ECB" w:rsidRDefault="00261ECB" w:rsidP="00261ECB">
      <w:pPr>
        <w:keepNext/>
        <w:spacing w:line="288" w:lineRule="auto"/>
      </w:pPr>
      <w:r>
        <w:rPr>
          <w:noProof/>
          <w:lang w:eastAsia="en-ZA"/>
        </w:rPr>
        <w:drawing>
          <wp:inline distT="0" distB="0" distL="0" distR="0" wp14:anchorId="087F6EFD" wp14:editId="1BD18CCB">
            <wp:extent cx="5759450" cy="3901166"/>
            <wp:effectExtent l="19050" t="19050" r="12700"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59450" cy="3901166"/>
                    </a:xfrm>
                    <a:prstGeom prst="rect">
                      <a:avLst/>
                    </a:prstGeom>
                    <a:ln>
                      <a:solidFill>
                        <a:schemeClr val="tx1">
                          <a:alpha val="75000"/>
                        </a:schemeClr>
                      </a:solidFill>
                    </a:ln>
                  </pic:spPr>
                </pic:pic>
              </a:graphicData>
            </a:graphic>
          </wp:inline>
        </w:drawing>
      </w:r>
    </w:p>
    <w:p w14:paraId="0F6D2FBB" w14:textId="2E330292" w:rsidR="00D14467" w:rsidRPr="00261ECB" w:rsidRDefault="00261ECB" w:rsidP="00261ECB">
      <w:pPr>
        <w:pStyle w:val="Caption"/>
        <w:rPr>
          <w:rFonts w:ascii="Arial" w:hAnsi="Arial" w:cs="Arial"/>
          <w:b w:val="0"/>
          <w:sz w:val="18"/>
        </w:rPr>
      </w:pPr>
      <w:bookmarkStart w:id="176" w:name="_Ref450139793"/>
      <w:bookmarkStart w:id="177" w:name="_Toc483996941"/>
      <w:r w:rsidRPr="00261ECB">
        <w:rPr>
          <w:b w:val="0"/>
          <w:sz w:val="18"/>
        </w:rPr>
        <w:t xml:space="preserve">Figure </w:t>
      </w:r>
      <w:r w:rsidRPr="00261ECB">
        <w:rPr>
          <w:b w:val="0"/>
          <w:sz w:val="18"/>
        </w:rPr>
        <w:fldChar w:fldCharType="begin"/>
      </w:r>
      <w:r w:rsidRPr="00261ECB">
        <w:rPr>
          <w:b w:val="0"/>
          <w:sz w:val="18"/>
        </w:rPr>
        <w:instrText xml:space="preserve"> SEQ Figure \* ARABIC </w:instrText>
      </w:r>
      <w:r w:rsidRPr="00261ECB">
        <w:rPr>
          <w:b w:val="0"/>
          <w:sz w:val="18"/>
        </w:rPr>
        <w:fldChar w:fldCharType="separate"/>
      </w:r>
      <w:r w:rsidR="004469D0">
        <w:rPr>
          <w:b w:val="0"/>
          <w:noProof/>
          <w:sz w:val="18"/>
        </w:rPr>
        <w:t>16</w:t>
      </w:r>
      <w:r w:rsidRPr="00261ECB">
        <w:rPr>
          <w:b w:val="0"/>
          <w:sz w:val="18"/>
        </w:rPr>
        <w:fldChar w:fldCharType="end"/>
      </w:r>
      <w:bookmarkEnd w:id="176"/>
      <w:r w:rsidRPr="00261ECB">
        <w:rPr>
          <w:b w:val="0"/>
          <w:sz w:val="18"/>
        </w:rPr>
        <w:t>: Roads Programme</w:t>
      </w:r>
      <w:bookmarkEnd w:id="177"/>
    </w:p>
    <w:p w14:paraId="6ACCCA16" w14:textId="77777777" w:rsidR="00D14467" w:rsidRPr="00CE2446" w:rsidRDefault="00D14467" w:rsidP="004E75B1">
      <w:pPr>
        <w:pStyle w:val="Heading2"/>
      </w:pPr>
      <w:bookmarkStart w:id="178" w:name="_Toc483996909"/>
      <w:r w:rsidRPr="00CE2446">
        <w:t>Waste Management</w:t>
      </w:r>
      <w:bookmarkEnd w:id="178"/>
    </w:p>
    <w:p w14:paraId="4D718DD3" w14:textId="2053F476" w:rsidR="00592727" w:rsidRDefault="00D14467" w:rsidP="0046010F">
      <w:pPr>
        <w:spacing w:line="288" w:lineRule="auto"/>
        <w:jc w:val="both"/>
        <w:rPr>
          <w:rFonts w:ascii="Arial" w:hAnsi="Arial" w:cs="Arial"/>
          <w:sz w:val="20"/>
          <w:szCs w:val="20"/>
        </w:rPr>
      </w:pPr>
      <w:r w:rsidRPr="00CE2446">
        <w:rPr>
          <w:rFonts w:ascii="Arial" w:hAnsi="Arial" w:cs="Arial"/>
          <w:sz w:val="20"/>
          <w:szCs w:val="20"/>
        </w:rPr>
        <w:t xml:space="preserve">Waste </w:t>
      </w:r>
      <w:r>
        <w:rPr>
          <w:rFonts w:ascii="Arial" w:hAnsi="Arial" w:cs="Arial"/>
          <w:sz w:val="20"/>
          <w:szCs w:val="20"/>
        </w:rPr>
        <w:t>m</w:t>
      </w:r>
      <w:r w:rsidRPr="00CE2446">
        <w:rPr>
          <w:rFonts w:ascii="Arial" w:hAnsi="Arial" w:cs="Arial"/>
          <w:sz w:val="20"/>
          <w:szCs w:val="20"/>
        </w:rPr>
        <w:t xml:space="preserve">anagement </w:t>
      </w:r>
      <w:r>
        <w:rPr>
          <w:rFonts w:ascii="Arial" w:hAnsi="Arial" w:cs="Arial"/>
          <w:sz w:val="20"/>
          <w:szCs w:val="20"/>
        </w:rPr>
        <w:t>within</w:t>
      </w:r>
      <w:r w:rsidRPr="00CE2446">
        <w:rPr>
          <w:rFonts w:ascii="Arial" w:hAnsi="Arial" w:cs="Arial"/>
          <w:sz w:val="20"/>
          <w:szCs w:val="20"/>
        </w:rPr>
        <w:t xml:space="preserve"> </w:t>
      </w:r>
      <w:r w:rsidRPr="00905074">
        <w:rPr>
          <w:rFonts w:ascii="Arial" w:hAnsi="Arial" w:cs="Arial"/>
          <w:sz w:val="20"/>
          <w:szCs w:val="20"/>
        </w:rPr>
        <w:t>the City is the responsibility of the municipal owned entity PIKITUP. PIKITUP’s assets include four operational landfill sites (</w:t>
      </w:r>
      <w:r w:rsidR="00E750DB">
        <w:rPr>
          <w:rFonts w:ascii="Arial" w:hAnsi="Arial" w:cs="Arial"/>
          <w:sz w:val="20"/>
          <w:szCs w:val="20"/>
        </w:rPr>
        <w:t xml:space="preserve">see </w:t>
      </w:r>
      <w:r w:rsidR="00E750DB">
        <w:rPr>
          <w:rFonts w:ascii="Arial" w:hAnsi="Arial" w:cs="Arial"/>
          <w:sz w:val="20"/>
          <w:szCs w:val="20"/>
        </w:rPr>
        <w:fldChar w:fldCharType="begin"/>
      </w:r>
      <w:r w:rsidR="00E750DB">
        <w:rPr>
          <w:rFonts w:ascii="Arial" w:hAnsi="Arial" w:cs="Arial"/>
          <w:sz w:val="20"/>
          <w:szCs w:val="20"/>
        </w:rPr>
        <w:instrText xml:space="preserve"> REF _Ref416708601 \h </w:instrText>
      </w:r>
      <w:r w:rsidR="00E750DB">
        <w:rPr>
          <w:rFonts w:ascii="Arial" w:hAnsi="Arial" w:cs="Arial"/>
          <w:sz w:val="20"/>
          <w:szCs w:val="20"/>
        </w:rPr>
      </w:r>
      <w:r w:rsidR="00E750DB">
        <w:rPr>
          <w:rFonts w:ascii="Arial" w:hAnsi="Arial" w:cs="Arial"/>
          <w:sz w:val="20"/>
          <w:szCs w:val="20"/>
        </w:rPr>
        <w:fldChar w:fldCharType="separate"/>
      </w:r>
      <w:ins w:id="179" w:author="Solomon Modise" w:date="2017-05-31T12:00:00Z">
        <w:r w:rsidR="004469D0" w:rsidRPr="00D827D7">
          <w:rPr>
            <w:sz w:val="18"/>
            <w:szCs w:val="18"/>
          </w:rPr>
          <w:t xml:space="preserve">Table </w:t>
        </w:r>
        <w:r w:rsidR="004469D0">
          <w:rPr>
            <w:noProof/>
            <w:sz w:val="18"/>
            <w:szCs w:val="18"/>
          </w:rPr>
          <w:t>8</w:t>
        </w:r>
      </w:ins>
      <w:del w:id="180" w:author="Solomon Modise" w:date="2017-05-31T12:00:00Z">
        <w:r w:rsidR="00330B4C" w:rsidRPr="00D827D7" w:rsidDel="004469D0">
          <w:rPr>
            <w:sz w:val="18"/>
            <w:szCs w:val="18"/>
          </w:rPr>
          <w:delText xml:space="preserve">Table </w:delText>
        </w:r>
        <w:r w:rsidR="00330B4C" w:rsidDel="004469D0">
          <w:rPr>
            <w:noProof/>
            <w:sz w:val="18"/>
            <w:szCs w:val="18"/>
          </w:rPr>
          <w:delText>8</w:delText>
        </w:r>
      </w:del>
      <w:r w:rsidR="00E750DB">
        <w:rPr>
          <w:rFonts w:ascii="Arial" w:hAnsi="Arial" w:cs="Arial"/>
          <w:sz w:val="20"/>
          <w:szCs w:val="20"/>
        </w:rPr>
        <w:fldChar w:fldCharType="end"/>
      </w:r>
      <w:r w:rsidRPr="00576D4F">
        <w:rPr>
          <w:rFonts w:ascii="Arial" w:hAnsi="Arial" w:cs="Arial"/>
          <w:sz w:val="20"/>
          <w:szCs w:val="20"/>
        </w:rPr>
        <w:t xml:space="preserve">),  </w:t>
      </w:r>
      <w:r w:rsidRPr="00905074">
        <w:rPr>
          <w:rFonts w:ascii="Arial" w:hAnsi="Arial" w:cs="Arial"/>
          <w:sz w:val="20"/>
          <w:szCs w:val="20"/>
        </w:rPr>
        <w:t>depot’s which provide refuse collection and disposal facilities (see</w:t>
      </w:r>
      <w:r w:rsidR="00C57E2F">
        <w:rPr>
          <w:rFonts w:ascii="Arial" w:hAnsi="Arial" w:cs="Arial"/>
          <w:sz w:val="20"/>
          <w:szCs w:val="20"/>
        </w:rPr>
        <w:t xml:space="preserve"> </w:t>
      </w:r>
      <w:r w:rsidR="00D625E1" w:rsidRPr="00D625E1">
        <w:rPr>
          <w:rFonts w:ascii="Arial" w:hAnsi="Arial" w:cs="Arial"/>
          <w:sz w:val="20"/>
          <w:szCs w:val="20"/>
        </w:rPr>
        <w:fldChar w:fldCharType="begin"/>
      </w:r>
      <w:r w:rsidR="00D625E1" w:rsidRPr="00D625E1">
        <w:rPr>
          <w:rFonts w:ascii="Arial" w:hAnsi="Arial" w:cs="Arial"/>
          <w:sz w:val="20"/>
          <w:szCs w:val="20"/>
        </w:rPr>
        <w:instrText xml:space="preserve"> REF _Ref416709027 \h  \* MERGEFORMAT </w:instrText>
      </w:r>
      <w:r w:rsidR="00D625E1" w:rsidRPr="00D625E1">
        <w:rPr>
          <w:rFonts w:ascii="Arial" w:hAnsi="Arial" w:cs="Arial"/>
          <w:sz w:val="20"/>
          <w:szCs w:val="20"/>
        </w:rPr>
      </w:r>
      <w:r w:rsidR="00D625E1" w:rsidRPr="00D625E1">
        <w:rPr>
          <w:rFonts w:ascii="Arial" w:hAnsi="Arial" w:cs="Arial"/>
          <w:sz w:val="20"/>
          <w:szCs w:val="20"/>
        </w:rPr>
        <w:fldChar w:fldCharType="separate"/>
      </w:r>
      <w:ins w:id="181" w:author="Solomon Modise" w:date="2017-05-31T12:00:00Z">
        <w:r w:rsidR="004469D0" w:rsidRPr="004469D0">
          <w:rPr>
            <w:sz w:val="18"/>
            <w:rPrChange w:id="182" w:author="Solomon Modise" w:date="2017-05-31T12:00:00Z">
              <w:rPr>
                <w:i/>
                <w:sz w:val="18"/>
              </w:rPr>
            </w:rPrChange>
          </w:rPr>
          <w:t xml:space="preserve">Table </w:t>
        </w:r>
        <w:r w:rsidR="004469D0" w:rsidRPr="004469D0">
          <w:rPr>
            <w:noProof/>
            <w:sz w:val="18"/>
            <w:rPrChange w:id="183" w:author="Solomon Modise" w:date="2017-05-31T12:00:00Z">
              <w:rPr>
                <w:b/>
                <w:i/>
                <w:noProof/>
                <w:sz w:val="18"/>
              </w:rPr>
            </w:rPrChange>
          </w:rPr>
          <w:t>9</w:t>
        </w:r>
      </w:ins>
      <w:del w:id="184" w:author="Solomon Modise" w:date="2017-05-31T12:00:00Z">
        <w:r w:rsidR="00330B4C" w:rsidRPr="004469D0" w:rsidDel="004469D0">
          <w:rPr>
            <w:sz w:val="18"/>
          </w:rPr>
          <w:delText xml:space="preserve">Table </w:delText>
        </w:r>
        <w:r w:rsidR="00330B4C" w:rsidRPr="004469D0" w:rsidDel="004469D0">
          <w:rPr>
            <w:noProof/>
            <w:sz w:val="18"/>
          </w:rPr>
          <w:delText>9</w:delText>
        </w:r>
      </w:del>
      <w:r w:rsidR="00D625E1" w:rsidRPr="00D625E1">
        <w:rPr>
          <w:rFonts w:ascii="Arial" w:hAnsi="Arial" w:cs="Arial"/>
          <w:sz w:val="20"/>
          <w:szCs w:val="20"/>
        </w:rPr>
        <w:fldChar w:fldCharType="end"/>
      </w:r>
      <w:r w:rsidRPr="00905074">
        <w:rPr>
          <w:rFonts w:ascii="Arial" w:hAnsi="Arial" w:cs="Arial"/>
          <w:sz w:val="20"/>
          <w:szCs w:val="20"/>
        </w:rPr>
        <w:t>), 42 garden refuse transfer sites and a composting site at Panorama and a variety of vehicles to transport the refuse. In addition, there</w:t>
      </w:r>
      <w:r>
        <w:rPr>
          <w:rFonts w:ascii="Arial" w:hAnsi="Arial" w:cs="Arial"/>
          <w:sz w:val="20"/>
          <w:szCs w:val="20"/>
        </w:rPr>
        <w:t xml:space="preserve"> is a</w:t>
      </w:r>
      <w:r w:rsidRPr="00CE2446">
        <w:rPr>
          <w:rFonts w:ascii="Arial" w:hAnsi="Arial" w:cs="Arial"/>
          <w:sz w:val="20"/>
          <w:szCs w:val="20"/>
        </w:rPr>
        <w:t xml:space="preserve"> plant and equipment associated with the waste management business. </w:t>
      </w:r>
      <w:r w:rsidR="004E75B1">
        <w:rPr>
          <w:rFonts w:ascii="Arial" w:hAnsi="Arial" w:cs="Arial"/>
          <w:sz w:val="20"/>
          <w:szCs w:val="20"/>
        </w:rPr>
        <w:t xml:space="preserve">Some of </w:t>
      </w:r>
      <w:r w:rsidRPr="00CE2446">
        <w:rPr>
          <w:rFonts w:ascii="Arial" w:hAnsi="Arial" w:cs="Arial"/>
          <w:sz w:val="20"/>
          <w:szCs w:val="20"/>
        </w:rPr>
        <w:t>PIKITUP’s capital budget goes to the upgrading expansion of its fixed assets and the purchase of movable assets</w:t>
      </w:r>
      <w:r>
        <w:rPr>
          <w:rFonts w:ascii="Arial" w:hAnsi="Arial" w:cs="Arial"/>
          <w:sz w:val="20"/>
          <w:szCs w:val="20"/>
        </w:rPr>
        <w:t>.</w:t>
      </w:r>
    </w:p>
    <w:p w14:paraId="185ABDC8" w14:textId="77777777" w:rsidR="00592727" w:rsidRDefault="00592727" w:rsidP="00592727">
      <w:r>
        <w:br w:type="page"/>
      </w:r>
    </w:p>
    <w:p w14:paraId="6C2F6B3C" w14:textId="77777777" w:rsidR="00D14467" w:rsidRDefault="00D14467" w:rsidP="0046010F">
      <w:pPr>
        <w:spacing w:line="288" w:lineRule="auto"/>
        <w:jc w:val="both"/>
        <w:rPr>
          <w:rFonts w:ascii="Arial" w:hAnsi="Arial" w:cs="Arial"/>
          <w:sz w:val="20"/>
          <w:szCs w:val="20"/>
        </w:rPr>
      </w:pPr>
    </w:p>
    <w:p w14:paraId="7231C4DF" w14:textId="77777777" w:rsidR="004E75B1" w:rsidRDefault="00592727" w:rsidP="00D14467">
      <w:pPr>
        <w:spacing w:line="288" w:lineRule="auto"/>
        <w:rPr>
          <w:rFonts w:ascii="Arial" w:hAnsi="Arial" w:cs="Arial"/>
          <w:sz w:val="20"/>
          <w:szCs w:val="20"/>
        </w:rPr>
      </w:pPr>
      <w:r w:rsidRPr="00592727">
        <w:rPr>
          <w:b/>
          <w:noProof/>
          <w:lang w:eastAsia="en-ZA"/>
        </w:rPr>
        <mc:AlternateContent>
          <mc:Choice Requires="wps">
            <w:drawing>
              <wp:anchor distT="0" distB="0" distL="114300" distR="114300" simplePos="0" relativeHeight="251739136" behindDoc="0" locked="0" layoutInCell="1" allowOverlap="1" wp14:anchorId="51131A04" wp14:editId="64D9F639">
                <wp:simplePos x="0" y="0"/>
                <wp:positionH relativeFrom="column">
                  <wp:posOffset>-52705</wp:posOffset>
                </wp:positionH>
                <wp:positionV relativeFrom="paragraph">
                  <wp:posOffset>0</wp:posOffset>
                </wp:positionV>
                <wp:extent cx="5695950" cy="228600"/>
                <wp:effectExtent l="0" t="0" r="0" b="0"/>
                <wp:wrapNone/>
                <wp:docPr id="28679" name="Text Box 28679"/>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a:effectLst/>
                      </wps:spPr>
                      <wps:txbx>
                        <w:txbxContent>
                          <w:p w14:paraId="6992A04D" w14:textId="77777777" w:rsidR="00F613A8" w:rsidRPr="00D827D7" w:rsidRDefault="00F613A8" w:rsidP="00576D4F">
                            <w:pPr>
                              <w:rPr>
                                <w:rFonts w:ascii="Arial" w:hAnsi="Arial" w:cs="Arial"/>
                                <w:i/>
                                <w:sz w:val="18"/>
                                <w:szCs w:val="18"/>
                              </w:rPr>
                            </w:pPr>
                            <w:bookmarkStart w:id="185" w:name="_Ref416708601"/>
                            <w:bookmarkStart w:id="186" w:name="_Toc448485004"/>
                            <w:r w:rsidRPr="00D827D7">
                              <w:rPr>
                                <w:sz w:val="18"/>
                                <w:szCs w:val="18"/>
                              </w:rPr>
                              <w:t xml:space="preserve">Table </w:t>
                            </w:r>
                            <w:r w:rsidRPr="00D827D7">
                              <w:rPr>
                                <w:sz w:val="18"/>
                                <w:szCs w:val="18"/>
                              </w:rPr>
                              <w:fldChar w:fldCharType="begin"/>
                            </w:r>
                            <w:r w:rsidRPr="00D827D7">
                              <w:rPr>
                                <w:sz w:val="18"/>
                                <w:szCs w:val="18"/>
                              </w:rPr>
                              <w:instrText xml:space="preserve"> SEQ Table \* ARABIC </w:instrText>
                            </w:r>
                            <w:r w:rsidRPr="00D827D7">
                              <w:rPr>
                                <w:sz w:val="18"/>
                                <w:szCs w:val="18"/>
                              </w:rPr>
                              <w:fldChar w:fldCharType="separate"/>
                            </w:r>
                            <w:r w:rsidR="004469D0">
                              <w:rPr>
                                <w:noProof/>
                                <w:sz w:val="18"/>
                                <w:szCs w:val="18"/>
                              </w:rPr>
                              <w:t>8</w:t>
                            </w:r>
                            <w:r w:rsidRPr="00D827D7">
                              <w:rPr>
                                <w:sz w:val="18"/>
                                <w:szCs w:val="18"/>
                              </w:rPr>
                              <w:fldChar w:fldCharType="end"/>
                            </w:r>
                            <w:bookmarkEnd w:id="185"/>
                            <w:r w:rsidRPr="00D827D7">
                              <w:rPr>
                                <w:sz w:val="18"/>
                                <w:szCs w:val="18"/>
                              </w:rPr>
                              <w:t xml:space="preserve">: </w:t>
                            </w:r>
                            <w:r w:rsidRPr="00D827D7">
                              <w:rPr>
                                <w:rFonts w:ascii="Arial" w:hAnsi="Arial" w:cs="Arial"/>
                                <w:i/>
                                <w:sz w:val="18"/>
                                <w:szCs w:val="18"/>
                              </w:rPr>
                              <w:t>City of Johannesburg Land</w:t>
                            </w:r>
                            <w:r>
                              <w:rPr>
                                <w:rFonts w:ascii="Arial" w:hAnsi="Arial" w:cs="Arial"/>
                                <w:i/>
                                <w:sz w:val="18"/>
                                <w:szCs w:val="18"/>
                              </w:rPr>
                              <w:t>fill which fall under PIKITUP</w:t>
                            </w:r>
                            <w:bookmarkEnd w:id="186"/>
                          </w:p>
                          <w:p w14:paraId="391C8E14" w14:textId="77777777" w:rsidR="00F613A8" w:rsidRPr="00D827D7" w:rsidRDefault="00F613A8" w:rsidP="00576D4F">
                            <w:pPr>
                              <w:pStyle w:val="Caption"/>
                              <w:rPr>
                                <w:rFonts w:asciiTheme="majorHAnsi" w:eastAsiaTheme="majorEastAsia" w:hAnsiTheme="majorHAnsi" w:cstheme="majorBidi"/>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31A04" id="Text Box 28679" o:spid="_x0000_s1049" type="#_x0000_t202" style="position:absolute;margin-left:-4.15pt;margin-top:0;width:448.5pt;height:1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" stroked="f">
                <v:textbox inset="0,0,0,0">
                  <w:txbxContent>
                    <w:p w14:paraId="6992A04D" w14:textId="77777777" w:rsidR="00F613A8" w:rsidRPr="00D827D7" w:rsidRDefault="00F613A8" w:rsidP="00576D4F">
                      <w:pPr>
                        <w:rPr>
                          <w:rFonts w:ascii="Arial" w:hAnsi="Arial" w:cs="Arial"/>
                          <w:i/>
                          <w:sz w:val="18"/>
                          <w:szCs w:val="18"/>
                        </w:rPr>
                      </w:pPr>
                      <w:bookmarkStart w:id="187" w:name="_Ref416708601"/>
                      <w:bookmarkStart w:id="188" w:name="_Toc448485004"/>
                      <w:r w:rsidRPr="00D827D7">
                        <w:rPr>
                          <w:sz w:val="18"/>
                          <w:szCs w:val="18"/>
                        </w:rPr>
                        <w:t xml:space="preserve">Table </w:t>
                      </w:r>
                      <w:r w:rsidRPr="00D827D7">
                        <w:rPr>
                          <w:sz w:val="18"/>
                          <w:szCs w:val="18"/>
                        </w:rPr>
                        <w:fldChar w:fldCharType="begin"/>
                      </w:r>
                      <w:r w:rsidRPr="00D827D7">
                        <w:rPr>
                          <w:sz w:val="18"/>
                          <w:szCs w:val="18"/>
                        </w:rPr>
                        <w:instrText xml:space="preserve"> SEQ Table \* ARABIC </w:instrText>
                      </w:r>
                      <w:r w:rsidRPr="00D827D7">
                        <w:rPr>
                          <w:sz w:val="18"/>
                          <w:szCs w:val="18"/>
                        </w:rPr>
                        <w:fldChar w:fldCharType="separate"/>
                      </w:r>
                      <w:r w:rsidR="004469D0">
                        <w:rPr>
                          <w:noProof/>
                          <w:sz w:val="18"/>
                          <w:szCs w:val="18"/>
                        </w:rPr>
                        <w:t>8</w:t>
                      </w:r>
                      <w:r w:rsidRPr="00D827D7">
                        <w:rPr>
                          <w:sz w:val="18"/>
                          <w:szCs w:val="18"/>
                        </w:rPr>
                        <w:fldChar w:fldCharType="end"/>
                      </w:r>
                      <w:bookmarkEnd w:id="187"/>
                      <w:r w:rsidRPr="00D827D7">
                        <w:rPr>
                          <w:sz w:val="18"/>
                          <w:szCs w:val="18"/>
                        </w:rPr>
                        <w:t xml:space="preserve">: </w:t>
                      </w:r>
                      <w:r w:rsidRPr="00D827D7">
                        <w:rPr>
                          <w:rFonts w:ascii="Arial" w:hAnsi="Arial" w:cs="Arial"/>
                          <w:i/>
                          <w:sz w:val="18"/>
                          <w:szCs w:val="18"/>
                        </w:rPr>
                        <w:t>City of Johannesburg Land</w:t>
                      </w:r>
                      <w:r>
                        <w:rPr>
                          <w:rFonts w:ascii="Arial" w:hAnsi="Arial" w:cs="Arial"/>
                          <w:i/>
                          <w:sz w:val="18"/>
                          <w:szCs w:val="18"/>
                        </w:rPr>
                        <w:t>fill which fall under PIKITUP</w:t>
                      </w:r>
                      <w:bookmarkEnd w:id="188"/>
                    </w:p>
                    <w:p w14:paraId="391C8E14" w14:textId="77777777" w:rsidR="00F613A8" w:rsidRPr="00D827D7" w:rsidRDefault="00F613A8" w:rsidP="00576D4F">
                      <w:pPr>
                        <w:pStyle w:val="Caption"/>
                        <w:rPr>
                          <w:rFonts w:asciiTheme="majorHAnsi" w:eastAsiaTheme="majorEastAsia" w:hAnsiTheme="majorHAnsi" w:cstheme="majorBidi"/>
                          <w:noProof/>
                          <w:sz w:val="18"/>
                        </w:rPr>
                      </w:pPr>
                    </w:p>
                  </w:txbxContent>
                </v:textbox>
              </v:shape>
            </w:pict>
          </mc:Fallback>
        </mc:AlternateContent>
      </w:r>
    </w:p>
    <w:tbl>
      <w:tblPr>
        <w:tblStyle w:val="TableGrid"/>
        <w:tblW w:w="5000" w:type="pct"/>
        <w:tblLook w:val="04A0" w:firstRow="1" w:lastRow="0" w:firstColumn="1" w:lastColumn="0" w:noHBand="0" w:noVBand="1"/>
      </w:tblPr>
      <w:tblGrid>
        <w:gridCol w:w="4067"/>
        <w:gridCol w:w="2884"/>
        <w:gridCol w:w="2335"/>
      </w:tblGrid>
      <w:tr w:rsidR="00D14467" w:rsidRPr="00A262C4" w14:paraId="263B70EC" w14:textId="77777777" w:rsidTr="00592727">
        <w:tc>
          <w:tcPr>
            <w:tcW w:w="2190" w:type="pct"/>
            <w:shd w:val="clear" w:color="auto" w:fill="BFBFBF" w:themeFill="background1" w:themeFillShade="BF"/>
            <w:hideMark/>
          </w:tcPr>
          <w:p w14:paraId="7A5A8463" w14:textId="77777777" w:rsidR="00D14467" w:rsidRPr="00592727" w:rsidRDefault="00592727" w:rsidP="00D14467">
            <w:pPr>
              <w:spacing w:after="60" w:line="288" w:lineRule="auto"/>
              <w:jc w:val="center"/>
              <w:rPr>
                <w:rFonts w:ascii="Arial" w:hAnsi="Arial" w:cs="Arial"/>
                <w:b/>
                <w:sz w:val="20"/>
                <w:szCs w:val="20"/>
                <w:lang w:val="en-GB"/>
              </w:rPr>
            </w:pPr>
            <w:r w:rsidRPr="00592727">
              <w:rPr>
                <w:rFonts w:ascii="Arial" w:hAnsi="Arial" w:cs="Arial"/>
                <w:b/>
                <w:sz w:val="20"/>
                <w:szCs w:val="20"/>
                <w:lang w:val="en-GB"/>
              </w:rPr>
              <w:t>LANDFILL SITES</w:t>
            </w:r>
          </w:p>
        </w:tc>
        <w:tc>
          <w:tcPr>
            <w:tcW w:w="1553" w:type="pct"/>
            <w:shd w:val="clear" w:color="auto" w:fill="BFBFBF" w:themeFill="background1" w:themeFillShade="BF"/>
            <w:hideMark/>
          </w:tcPr>
          <w:p w14:paraId="7D95C106" w14:textId="77777777" w:rsidR="00D14467" w:rsidRPr="00592727" w:rsidRDefault="00592727" w:rsidP="00D14467">
            <w:pPr>
              <w:spacing w:after="60" w:line="288" w:lineRule="auto"/>
              <w:jc w:val="center"/>
              <w:rPr>
                <w:rFonts w:ascii="Arial" w:hAnsi="Arial" w:cs="Arial"/>
                <w:b/>
                <w:sz w:val="20"/>
                <w:szCs w:val="20"/>
                <w:lang w:val="en-GB"/>
              </w:rPr>
            </w:pPr>
            <w:r w:rsidRPr="00592727">
              <w:rPr>
                <w:rFonts w:ascii="Arial" w:hAnsi="Arial" w:cs="Arial"/>
                <w:b/>
                <w:sz w:val="20"/>
                <w:szCs w:val="20"/>
                <w:lang w:val="en-GB"/>
              </w:rPr>
              <w:t>STREET ADDRESS</w:t>
            </w:r>
          </w:p>
        </w:tc>
        <w:tc>
          <w:tcPr>
            <w:tcW w:w="1257" w:type="pct"/>
            <w:shd w:val="clear" w:color="auto" w:fill="BFBFBF" w:themeFill="background1" w:themeFillShade="BF"/>
            <w:hideMark/>
          </w:tcPr>
          <w:p w14:paraId="751AF525" w14:textId="77777777" w:rsidR="00D14467" w:rsidRPr="00592727" w:rsidRDefault="00592727" w:rsidP="00D14467">
            <w:pPr>
              <w:spacing w:after="60" w:line="288" w:lineRule="auto"/>
              <w:jc w:val="center"/>
              <w:rPr>
                <w:rFonts w:ascii="Arial" w:hAnsi="Arial" w:cs="Arial"/>
                <w:b/>
                <w:sz w:val="20"/>
                <w:szCs w:val="20"/>
                <w:lang w:val="en-GB"/>
              </w:rPr>
            </w:pPr>
            <w:r w:rsidRPr="00592727">
              <w:rPr>
                <w:rFonts w:ascii="Arial" w:hAnsi="Arial" w:cs="Arial"/>
                <w:b/>
                <w:sz w:val="20"/>
                <w:szCs w:val="20"/>
                <w:lang w:val="en-GB"/>
              </w:rPr>
              <w:t>SUBURB</w:t>
            </w:r>
          </w:p>
        </w:tc>
      </w:tr>
      <w:tr w:rsidR="00D14467" w:rsidRPr="00A262C4" w14:paraId="1A7D8E15" w14:textId="77777777" w:rsidTr="00592727">
        <w:tc>
          <w:tcPr>
            <w:tcW w:w="2190" w:type="pct"/>
            <w:hideMark/>
          </w:tcPr>
          <w:p w14:paraId="5167D78A" w14:textId="77777777" w:rsidR="00D14467" w:rsidRPr="00A262C4" w:rsidRDefault="00D14467" w:rsidP="00D14467">
            <w:pPr>
              <w:spacing w:before="100" w:beforeAutospacing="1" w:after="60" w:afterAutospacing="1" w:line="288" w:lineRule="auto"/>
              <w:jc w:val="center"/>
              <w:rPr>
                <w:rFonts w:ascii="Arial" w:hAnsi="Arial" w:cs="Arial"/>
                <w:b/>
                <w:sz w:val="20"/>
                <w:szCs w:val="20"/>
                <w:lang w:val="en-GB"/>
              </w:rPr>
            </w:pPr>
            <w:r w:rsidRPr="00A262C4">
              <w:rPr>
                <w:rFonts w:ascii="Arial" w:hAnsi="Arial" w:cs="Arial"/>
                <w:sz w:val="20"/>
                <w:szCs w:val="20"/>
                <w:lang w:val="en-GB"/>
              </w:rPr>
              <w:t>Goudkoppies (G:L:B-)</w:t>
            </w:r>
          </w:p>
        </w:tc>
        <w:tc>
          <w:tcPr>
            <w:tcW w:w="1553" w:type="pct"/>
            <w:hideMark/>
          </w:tcPr>
          <w:p w14:paraId="17C49FC1" w14:textId="77777777" w:rsidR="00D14467" w:rsidRPr="00A262C4" w:rsidRDefault="00D14467" w:rsidP="00D14467">
            <w:pPr>
              <w:spacing w:before="100" w:beforeAutospacing="1" w:after="60" w:afterAutospacing="1" w:line="288" w:lineRule="auto"/>
              <w:jc w:val="center"/>
              <w:rPr>
                <w:rFonts w:ascii="Arial" w:hAnsi="Arial" w:cs="Arial"/>
                <w:sz w:val="20"/>
                <w:szCs w:val="20"/>
                <w:lang w:val="en-GB"/>
              </w:rPr>
            </w:pPr>
            <w:r w:rsidRPr="00A262C4">
              <w:rPr>
                <w:rFonts w:ascii="Arial" w:hAnsi="Arial" w:cs="Arial"/>
                <w:sz w:val="20"/>
                <w:szCs w:val="20"/>
                <w:lang w:val="en-GB"/>
              </w:rPr>
              <w:t>Houthammer Road</w:t>
            </w:r>
          </w:p>
        </w:tc>
        <w:tc>
          <w:tcPr>
            <w:tcW w:w="1257" w:type="pct"/>
            <w:hideMark/>
          </w:tcPr>
          <w:p w14:paraId="6D3161B0" w14:textId="77777777" w:rsidR="00D14467" w:rsidRPr="00A262C4" w:rsidRDefault="00D14467" w:rsidP="00D14467">
            <w:pPr>
              <w:spacing w:after="60" w:line="288" w:lineRule="auto"/>
              <w:jc w:val="center"/>
              <w:rPr>
                <w:rFonts w:ascii="Arial" w:hAnsi="Arial" w:cs="Arial"/>
                <w:sz w:val="20"/>
                <w:szCs w:val="20"/>
                <w:lang w:val="en-GB"/>
              </w:rPr>
            </w:pPr>
            <w:r w:rsidRPr="00A262C4">
              <w:rPr>
                <w:rFonts w:ascii="Arial" w:hAnsi="Arial" w:cs="Arial"/>
                <w:sz w:val="20"/>
                <w:szCs w:val="20"/>
                <w:lang w:val="en-GB"/>
              </w:rPr>
              <w:t>Devland</w:t>
            </w:r>
          </w:p>
        </w:tc>
      </w:tr>
      <w:tr w:rsidR="00D14467" w:rsidRPr="00A262C4" w14:paraId="33EA9C54" w14:textId="77777777" w:rsidTr="00592727">
        <w:tc>
          <w:tcPr>
            <w:tcW w:w="2190" w:type="pct"/>
            <w:hideMark/>
          </w:tcPr>
          <w:p w14:paraId="5DC079E5" w14:textId="77777777" w:rsidR="00D14467" w:rsidRPr="00A262C4" w:rsidRDefault="00D14467" w:rsidP="00D14467">
            <w:pPr>
              <w:spacing w:before="100" w:beforeAutospacing="1" w:after="60" w:afterAutospacing="1" w:line="288" w:lineRule="auto"/>
              <w:jc w:val="center"/>
              <w:rPr>
                <w:rFonts w:ascii="Arial" w:hAnsi="Arial" w:cs="Arial"/>
                <w:b/>
                <w:sz w:val="20"/>
                <w:szCs w:val="20"/>
                <w:lang w:val="en-GB"/>
              </w:rPr>
            </w:pPr>
            <w:r w:rsidRPr="00A262C4">
              <w:rPr>
                <w:rFonts w:ascii="Arial" w:hAnsi="Arial" w:cs="Arial"/>
                <w:sz w:val="20"/>
                <w:szCs w:val="20"/>
                <w:lang w:val="en-GB"/>
              </w:rPr>
              <w:t>Marie Louise (G:L:B-)</w:t>
            </w:r>
          </w:p>
        </w:tc>
        <w:tc>
          <w:tcPr>
            <w:tcW w:w="1553" w:type="pct"/>
            <w:hideMark/>
          </w:tcPr>
          <w:p w14:paraId="3C111DDC" w14:textId="77777777" w:rsidR="00D14467" w:rsidRPr="00A262C4" w:rsidRDefault="00D14467" w:rsidP="00D14467">
            <w:pPr>
              <w:spacing w:before="100" w:beforeAutospacing="1" w:after="60" w:afterAutospacing="1" w:line="288" w:lineRule="auto"/>
              <w:jc w:val="center"/>
              <w:rPr>
                <w:rFonts w:ascii="Arial" w:hAnsi="Arial" w:cs="Arial"/>
                <w:sz w:val="20"/>
                <w:szCs w:val="20"/>
                <w:lang w:val="en-GB"/>
              </w:rPr>
            </w:pPr>
            <w:r w:rsidRPr="00A262C4">
              <w:rPr>
                <w:rFonts w:ascii="Arial" w:hAnsi="Arial" w:cs="Arial"/>
                <w:sz w:val="20"/>
                <w:szCs w:val="20"/>
                <w:lang w:val="en-GB"/>
              </w:rPr>
              <w:t>Dobsonville Road</w:t>
            </w:r>
          </w:p>
        </w:tc>
        <w:tc>
          <w:tcPr>
            <w:tcW w:w="1257" w:type="pct"/>
            <w:hideMark/>
          </w:tcPr>
          <w:p w14:paraId="77B34853" w14:textId="77777777" w:rsidR="00D14467" w:rsidRPr="00A262C4" w:rsidRDefault="00D14467" w:rsidP="00D14467">
            <w:pPr>
              <w:spacing w:after="60" w:line="288" w:lineRule="auto"/>
              <w:jc w:val="center"/>
              <w:rPr>
                <w:rFonts w:ascii="Arial" w:hAnsi="Arial" w:cs="Arial"/>
                <w:sz w:val="20"/>
                <w:szCs w:val="20"/>
                <w:lang w:val="en-GB"/>
              </w:rPr>
            </w:pPr>
            <w:r w:rsidRPr="00A262C4">
              <w:rPr>
                <w:rFonts w:ascii="Arial" w:hAnsi="Arial" w:cs="Arial"/>
                <w:sz w:val="20"/>
                <w:szCs w:val="20"/>
                <w:lang w:val="en-GB"/>
              </w:rPr>
              <w:t>Roodepoort</w:t>
            </w:r>
          </w:p>
        </w:tc>
      </w:tr>
      <w:tr w:rsidR="00D14467" w:rsidRPr="00A262C4" w14:paraId="0653E48D" w14:textId="77777777" w:rsidTr="00592727">
        <w:tc>
          <w:tcPr>
            <w:tcW w:w="2190" w:type="pct"/>
            <w:hideMark/>
          </w:tcPr>
          <w:p w14:paraId="4A7C05E0" w14:textId="77777777" w:rsidR="00D14467" w:rsidRPr="00A262C4" w:rsidRDefault="00D14467" w:rsidP="00D14467">
            <w:pPr>
              <w:spacing w:before="100" w:beforeAutospacing="1" w:after="60" w:afterAutospacing="1" w:line="288" w:lineRule="auto"/>
              <w:jc w:val="center"/>
              <w:rPr>
                <w:rFonts w:ascii="Arial" w:hAnsi="Arial" w:cs="Arial"/>
                <w:b/>
                <w:sz w:val="20"/>
                <w:szCs w:val="20"/>
                <w:lang w:val="en-GB"/>
              </w:rPr>
            </w:pPr>
            <w:r w:rsidRPr="00A262C4">
              <w:rPr>
                <w:rFonts w:ascii="Arial" w:hAnsi="Arial" w:cs="Arial"/>
                <w:sz w:val="20"/>
                <w:szCs w:val="20"/>
                <w:lang w:val="en-GB"/>
              </w:rPr>
              <w:t>Robinson Deep / Springfield (G:L:B-)</w:t>
            </w:r>
          </w:p>
        </w:tc>
        <w:tc>
          <w:tcPr>
            <w:tcW w:w="1553" w:type="pct"/>
            <w:hideMark/>
          </w:tcPr>
          <w:p w14:paraId="12FA4788" w14:textId="77777777" w:rsidR="00D14467" w:rsidRPr="00A262C4" w:rsidRDefault="00D14467" w:rsidP="00D14467">
            <w:pPr>
              <w:spacing w:after="60" w:line="288" w:lineRule="auto"/>
              <w:jc w:val="center"/>
              <w:rPr>
                <w:rFonts w:ascii="Arial" w:hAnsi="Arial" w:cs="Arial"/>
                <w:sz w:val="20"/>
                <w:szCs w:val="20"/>
                <w:lang w:val="en-GB"/>
              </w:rPr>
            </w:pPr>
            <w:r w:rsidRPr="00A262C4">
              <w:rPr>
                <w:rFonts w:ascii="Arial" w:hAnsi="Arial" w:cs="Arial"/>
                <w:sz w:val="20"/>
                <w:szCs w:val="20"/>
                <w:lang w:val="en-GB"/>
              </w:rPr>
              <w:t>Turffontein Road</w:t>
            </w:r>
          </w:p>
        </w:tc>
        <w:tc>
          <w:tcPr>
            <w:tcW w:w="1257" w:type="pct"/>
            <w:hideMark/>
          </w:tcPr>
          <w:p w14:paraId="2696E820" w14:textId="77777777" w:rsidR="00D14467" w:rsidRPr="00A262C4" w:rsidRDefault="00D14467" w:rsidP="00D14467">
            <w:pPr>
              <w:spacing w:after="60" w:line="288" w:lineRule="auto"/>
              <w:jc w:val="center"/>
              <w:rPr>
                <w:rFonts w:ascii="Arial" w:hAnsi="Arial" w:cs="Arial"/>
                <w:sz w:val="20"/>
                <w:szCs w:val="20"/>
                <w:lang w:val="en-GB"/>
              </w:rPr>
            </w:pPr>
            <w:r w:rsidRPr="00A262C4">
              <w:rPr>
                <w:rFonts w:ascii="Arial" w:hAnsi="Arial" w:cs="Arial"/>
                <w:sz w:val="20"/>
                <w:szCs w:val="20"/>
                <w:lang w:val="en-GB"/>
              </w:rPr>
              <w:t>Turffontein</w:t>
            </w:r>
          </w:p>
        </w:tc>
      </w:tr>
      <w:tr w:rsidR="00D14467" w:rsidRPr="00A262C4" w14:paraId="0CFFF0F2" w14:textId="77777777" w:rsidTr="00592727">
        <w:tc>
          <w:tcPr>
            <w:tcW w:w="2190" w:type="pct"/>
            <w:hideMark/>
          </w:tcPr>
          <w:p w14:paraId="5B73AF4A" w14:textId="77777777" w:rsidR="00D14467" w:rsidRPr="00A262C4" w:rsidRDefault="00D14467" w:rsidP="00D14467">
            <w:pPr>
              <w:spacing w:before="100" w:beforeAutospacing="1" w:after="60" w:afterAutospacing="1" w:line="288" w:lineRule="auto"/>
              <w:jc w:val="center"/>
              <w:rPr>
                <w:rFonts w:ascii="Arial" w:hAnsi="Arial" w:cs="Arial"/>
                <w:b/>
                <w:sz w:val="20"/>
                <w:szCs w:val="20"/>
                <w:lang w:val="en-GB"/>
              </w:rPr>
            </w:pPr>
            <w:r w:rsidRPr="00A262C4">
              <w:rPr>
                <w:rFonts w:ascii="Arial" w:hAnsi="Arial" w:cs="Arial"/>
                <w:sz w:val="20"/>
                <w:szCs w:val="20"/>
                <w:lang w:val="en-GB"/>
              </w:rPr>
              <w:t>Ennerdale (G:M:B-)</w:t>
            </w:r>
          </w:p>
        </w:tc>
        <w:tc>
          <w:tcPr>
            <w:tcW w:w="1553" w:type="pct"/>
            <w:hideMark/>
          </w:tcPr>
          <w:p w14:paraId="0018A153" w14:textId="77777777" w:rsidR="00D14467" w:rsidRPr="00A262C4" w:rsidRDefault="00D14467" w:rsidP="00D14467">
            <w:pPr>
              <w:spacing w:after="60" w:line="288" w:lineRule="auto"/>
              <w:jc w:val="center"/>
              <w:rPr>
                <w:rFonts w:ascii="Arial" w:hAnsi="Arial" w:cs="Arial"/>
                <w:sz w:val="20"/>
                <w:szCs w:val="20"/>
                <w:lang w:val="en-GB"/>
              </w:rPr>
            </w:pPr>
            <w:r w:rsidRPr="00A262C4">
              <w:rPr>
                <w:rFonts w:ascii="Arial" w:hAnsi="Arial" w:cs="Arial"/>
                <w:sz w:val="20"/>
                <w:szCs w:val="20"/>
                <w:lang w:val="en-GB"/>
              </w:rPr>
              <w:t>Old Lawley Road</w:t>
            </w:r>
          </w:p>
        </w:tc>
        <w:tc>
          <w:tcPr>
            <w:tcW w:w="1257" w:type="pct"/>
            <w:hideMark/>
          </w:tcPr>
          <w:p w14:paraId="4BF18ECB" w14:textId="77777777" w:rsidR="00D14467" w:rsidRPr="00A262C4" w:rsidRDefault="00D14467" w:rsidP="00D14467">
            <w:pPr>
              <w:spacing w:after="60" w:line="288" w:lineRule="auto"/>
              <w:jc w:val="center"/>
              <w:rPr>
                <w:rFonts w:ascii="Arial" w:hAnsi="Arial" w:cs="Arial"/>
                <w:sz w:val="20"/>
                <w:szCs w:val="20"/>
                <w:lang w:val="en-GB"/>
              </w:rPr>
            </w:pPr>
            <w:r w:rsidRPr="00A262C4">
              <w:rPr>
                <w:rFonts w:ascii="Arial" w:hAnsi="Arial" w:cs="Arial"/>
                <w:sz w:val="20"/>
                <w:szCs w:val="20"/>
                <w:lang w:val="en-GB"/>
              </w:rPr>
              <w:t>Lawley</w:t>
            </w:r>
          </w:p>
        </w:tc>
      </w:tr>
      <w:tr w:rsidR="00D14467" w:rsidRPr="00A262C4" w14:paraId="35A0B74D" w14:textId="77777777" w:rsidTr="00592727">
        <w:tc>
          <w:tcPr>
            <w:tcW w:w="2190" w:type="pct"/>
            <w:hideMark/>
          </w:tcPr>
          <w:p w14:paraId="51CB23F1" w14:textId="77777777" w:rsidR="00D14467" w:rsidRPr="00A262C4" w:rsidRDefault="00D14467" w:rsidP="00D14467">
            <w:pPr>
              <w:spacing w:after="60" w:line="288" w:lineRule="auto"/>
              <w:jc w:val="center"/>
              <w:rPr>
                <w:rFonts w:ascii="Arial" w:hAnsi="Arial" w:cs="Arial"/>
                <w:b/>
                <w:sz w:val="20"/>
                <w:szCs w:val="20"/>
                <w:lang w:val="en-GB"/>
              </w:rPr>
            </w:pPr>
            <w:r w:rsidRPr="00A262C4">
              <w:rPr>
                <w:rFonts w:ascii="Arial" w:hAnsi="Arial" w:cs="Arial"/>
                <w:sz w:val="20"/>
                <w:szCs w:val="20"/>
                <w:lang w:val="en-GB"/>
              </w:rPr>
              <w:t>Linbro Park - Closed 30 September 2006</w:t>
            </w:r>
          </w:p>
        </w:tc>
        <w:tc>
          <w:tcPr>
            <w:tcW w:w="1553" w:type="pct"/>
            <w:hideMark/>
          </w:tcPr>
          <w:p w14:paraId="792EBEF2" w14:textId="77777777" w:rsidR="00D14467" w:rsidRPr="00A262C4" w:rsidRDefault="00D14467" w:rsidP="00D14467">
            <w:pPr>
              <w:spacing w:after="60" w:line="288" w:lineRule="auto"/>
              <w:jc w:val="center"/>
              <w:rPr>
                <w:rFonts w:ascii="Arial" w:hAnsi="Arial" w:cs="Arial"/>
                <w:sz w:val="20"/>
                <w:szCs w:val="20"/>
                <w:lang w:val="en-GB"/>
              </w:rPr>
            </w:pPr>
            <w:r w:rsidRPr="00A262C4">
              <w:rPr>
                <w:rFonts w:ascii="Arial" w:hAnsi="Arial" w:cs="Arial"/>
                <w:sz w:val="20"/>
                <w:szCs w:val="20"/>
                <w:lang w:val="en-GB"/>
              </w:rPr>
              <w:t>Marlboro Drive</w:t>
            </w:r>
          </w:p>
        </w:tc>
        <w:tc>
          <w:tcPr>
            <w:tcW w:w="1257" w:type="pct"/>
            <w:hideMark/>
          </w:tcPr>
          <w:p w14:paraId="1160476C" w14:textId="77777777" w:rsidR="00D14467" w:rsidRPr="00A262C4" w:rsidRDefault="00D14467" w:rsidP="00D14467">
            <w:pPr>
              <w:spacing w:after="60" w:line="288" w:lineRule="auto"/>
              <w:jc w:val="center"/>
              <w:rPr>
                <w:rFonts w:ascii="Arial" w:hAnsi="Arial" w:cs="Arial"/>
                <w:sz w:val="20"/>
                <w:szCs w:val="20"/>
                <w:lang w:val="en-GB"/>
              </w:rPr>
            </w:pPr>
            <w:r w:rsidRPr="00A262C4">
              <w:rPr>
                <w:rFonts w:ascii="Arial" w:hAnsi="Arial" w:cs="Arial"/>
                <w:sz w:val="20"/>
                <w:szCs w:val="20"/>
                <w:lang w:val="en-GB"/>
              </w:rPr>
              <w:t>Sandton</w:t>
            </w:r>
          </w:p>
        </w:tc>
      </w:tr>
      <w:tr w:rsidR="00D14467" w:rsidRPr="00A262C4" w14:paraId="0094E964" w14:textId="77777777" w:rsidTr="00592727">
        <w:tc>
          <w:tcPr>
            <w:tcW w:w="2190" w:type="pct"/>
            <w:hideMark/>
          </w:tcPr>
          <w:p w14:paraId="71A4E03C" w14:textId="77777777" w:rsidR="00D14467" w:rsidRPr="00A262C4" w:rsidRDefault="00D14467" w:rsidP="00D14467">
            <w:pPr>
              <w:spacing w:after="60" w:line="288" w:lineRule="auto"/>
              <w:jc w:val="center"/>
              <w:rPr>
                <w:rFonts w:ascii="Arial" w:hAnsi="Arial" w:cs="Arial"/>
                <w:b/>
                <w:sz w:val="20"/>
                <w:szCs w:val="20"/>
                <w:lang w:val="en-GB"/>
              </w:rPr>
            </w:pPr>
            <w:r w:rsidRPr="00A262C4">
              <w:rPr>
                <w:rFonts w:ascii="Arial" w:hAnsi="Arial" w:cs="Arial"/>
                <w:sz w:val="20"/>
                <w:szCs w:val="20"/>
                <w:lang w:val="en-GB"/>
              </w:rPr>
              <w:t>Panorama- Closed 2003</w:t>
            </w:r>
          </w:p>
        </w:tc>
        <w:tc>
          <w:tcPr>
            <w:tcW w:w="1553" w:type="pct"/>
            <w:hideMark/>
          </w:tcPr>
          <w:p w14:paraId="5D3B40C7" w14:textId="77777777" w:rsidR="00D14467" w:rsidRPr="00A262C4" w:rsidRDefault="00D14467" w:rsidP="00D14467">
            <w:pPr>
              <w:spacing w:after="60" w:line="288" w:lineRule="auto"/>
              <w:jc w:val="center"/>
              <w:rPr>
                <w:rFonts w:ascii="Arial" w:hAnsi="Arial" w:cs="Arial"/>
                <w:sz w:val="20"/>
                <w:szCs w:val="20"/>
                <w:lang w:val="en-GB"/>
              </w:rPr>
            </w:pPr>
            <w:r w:rsidRPr="00A262C4">
              <w:rPr>
                <w:rFonts w:ascii="Arial" w:hAnsi="Arial" w:cs="Arial"/>
                <w:sz w:val="20"/>
                <w:szCs w:val="20"/>
                <w:lang w:val="en-GB"/>
              </w:rPr>
              <w:t>Hendrik Potgieter and Jim Fouche Roads</w:t>
            </w:r>
          </w:p>
        </w:tc>
        <w:tc>
          <w:tcPr>
            <w:tcW w:w="1257" w:type="pct"/>
            <w:hideMark/>
          </w:tcPr>
          <w:p w14:paraId="4530EA2F" w14:textId="77777777" w:rsidR="00D14467" w:rsidRPr="00A262C4" w:rsidRDefault="00D14467" w:rsidP="00D14467">
            <w:pPr>
              <w:spacing w:after="60" w:line="288" w:lineRule="auto"/>
              <w:jc w:val="center"/>
              <w:rPr>
                <w:rFonts w:ascii="Arial" w:hAnsi="Arial" w:cs="Arial"/>
                <w:sz w:val="20"/>
                <w:szCs w:val="20"/>
                <w:lang w:val="en-GB"/>
              </w:rPr>
            </w:pPr>
            <w:r w:rsidRPr="00A262C4">
              <w:rPr>
                <w:rFonts w:ascii="Arial" w:hAnsi="Arial" w:cs="Arial"/>
                <w:sz w:val="20"/>
                <w:szCs w:val="20"/>
                <w:lang w:val="en-GB"/>
              </w:rPr>
              <w:t>Roodepoort</w:t>
            </w:r>
          </w:p>
        </w:tc>
      </w:tr>
    </w:tbl>
    <w:p w14:paraId="6BCA4C69" w14:textId="77777777" w:rsidR="00D14467" w:rsidRDefault="00576D4F" w:rsidP="00576D4F">
      <w:pPr>
        <w:pStyle w:val="Caption"/>
        <w:rPr>
          <w:rFonts w:ascii="Arial" w:hAnsi="Arial" w:cs="Arial"/>
          <w:sz w:val="20"/>
          <w:szCs w:val="20"/>
        </w:rPr>
      </w:pPr>
      <w:r>
        <w:rPr>
          <w:noProof/>
          <w:lang w:eastAsia="en-ZA"/>
        </w:rPr>
        <mc:AlternateContent>
          <mc:Choice Requires="wps">
            <w:drawing>
              <wp:anchor distT="0" distB="0" distL="114300" distR="114300" simplePos="0" relativeHeight="251737088" behindDoc="0" locked="0" layoutInCell="1" allowOverlap="1" wp14:anchorId="18C7E2B1" wp14:editId="47506F0D">
                <wp:simplePos x="0" y="0"/>
                <wp:positionH relativeFrom="column">
                  <wp:posOffset>-52704</wp:posOffset>
                </wp:positionH>
                <wp:positionV relativeFrom="paragraph">
                  <wp:posOffset>42545</wp:posOffset>
                </wp:positionV>
                <wp:extent cx="3543300" cy="266700"/>
                <wp:effectExtent l="0" t="0" r="0" b="0"/>
                <wp:wrapNone/>
                <wp:docPr id="28675" name="Text Box 28675"/>
                <wp:cNvGraphicFramePr/>
                <a:graphic xmlns:a="http://schemas.openxmlformats.org/drawingml/2006/main">
                  <a:graphicData uri="http://schemas.microsoft.com/office/word/2010/wordprocessingShape">
                    <wps:wsp>
                      <wps:cNvSpPr txBox="1"/>
                      <wps:spPr>
                        <a:xfrm>
                          <a:off x="0" y="0"/>
                          <a:ext cx="3543300" cy="266700"/>
                        </a:xfrm>
                        <a:prstGeom prst="rect">
                          <a:avLst/>
                        </a:prstGeom>
                        <a:solidFill>
                          <a:prstClr val="white"/>
                        </a:solidFill>
                        <a:ln>
                          <a:noFill/>
                        </a:ln>
                        <a:effectLst/>
                      </wps:spPr>
                      <wps:txbx>
                        <w:txbxContent>
                          <w:p w14:paraId="26674636" w14:textId="77777777" w:rsidR="00F613A8" w:rsidRPr="00D827D7" w:rsidRDefault="00F613A8" w:rsidP="00576D4F">
                            <w:pPr>
                              <w:pStyle w:val="Caption"/>
                              <w:rPr>
                                <w:rFonts w:asciiTheme="majorHAnsi" w:eastAsiaTheme="majorEastAsia" w:hAnsiTheme="majorHAnsi" w:cstheme="majorBidi"/>
                                <w:b w:val="0"/>
                                <w:i/>
                                <w:noProof/>
                                <w:color w:val="auto"/>
                                <w:sz w:val="18"/>
                              </w:rPr>
                            </w:pPr>
                            <w:bookmarkStart w:id="189" w:name="_Ref416709027"/>
                            <w:bookmarkStart w:id="190" w:name="_Toc448485005"/>
                            <w:r w:rsidRPr="00D827D7">
                              <w:rPr>
                                <w:b w:val="0"/>
                                <w:i/>
                                <w:color w:val="auto"/>
                                <w:sz w:val="18"/>
                              </w:rPr>
                              <w:t xml:space="preserve">Table </w:t>
                            </w:r>
                            <w:r w:rsidRPr="00D827D7">
                              <w:rPr>
                                <w:b w:val="0"/>
                                <w:i/>
                                <w:color w:val="auto"/>
                                <w:sz w:val="18"/>
                              </w:rPr>
                              <w:fldChar w:fldCharType="begin"/>
                            </w:r>
                            <w:r w:rsidRPr="00D827D7">
                              <w:rPr>
                                <w:b w:val="0"/>
                                <w:i/>
                                <w:color w:val="auto"/>
                                <w:sz w:val="18"/>
                              </w:rPr>
                              <w:instrText xml:space="preserve"> SEQ Table \* ARABIC </w:instrText>
                            </w:r>
                            <w:r w:rsidRPr="00D827D7">
                              <w:rPr>
                                <w:b w:val="0"/>
                                <w:i/>
                                <w:color w:val="auto"/>
                                <w:sz w:val="18"/>
                              </w:rPr>
                              <w:fldChar w:fldCharType="separate"/>
                            </w:r>
                            <w:r w:rsidR="004469D0">
                              <w:rPr>
                                <w:b w:val="0"/>
                                <w:i/>
                                <w:noProof/>
                                <w:color w:val="auto"/>
                                <w:sz w:val="18"/>
                              </w:rPr>
                              <w:t>9</w:t>
                            </w:r>
                            <w:r w:rsidRPr="00D827D7">
                              <w:rPr>
                                <w:b w:val="0"/>
                                <w:i/>
                                <w:color w:val="auto"/>
                                <w:sz w:val="18"/>
                              </w:rPr>
                              <w:fldChar w:fldCharType="end"/>
                            </w:r>
                            <w:bookmarkEnd w:id="189"/>
                            <w:r w:rsidRPr="00D827D7">
                              <w:rPr>
                                <w:b w:val="0"/>
                                <w:i/>
                                <w:color w:val="auto"/>
                                <w:sz w:val="18"/>
                              </w:rPr>
                              <w:t>:</w:t>
                            </w:r>
                            <w:r w:rsidRPr="00D827D7">
                              <w:rPr>
                                <w:rFonts w:ascii="Arial" w:hAnsi="Arial" w:cs="Arial"/>
                                <w:b w:val="0"/>
                                <w:i/>
                                <w:color w:val="auto"/>
                                <w:sz w:val="18"/>
                              </w:rPr>
                              <w:t xml:space="preserve"> PIKITUP depot sites that facilitate waste collection in the City</w:t>
                            </w:r>
                            <w:bookmarkEnd w:id="1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7E2B1" id="Text Box 28675" o:spid="_x0000_s1050" type="#_x0000_t202" style="position:absolute;left:0;text-align:left;margin-left:-4.15pt;margin-top:3.35pt;width:279pt;height:2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" stroked="f">
                <v:textbox inset="0,0,0,0">
                  <w:txbxContent>
                    <w:p w14:paraId="26674636" w14:textId="77777777" w:rsidR="00F613A8" w:rsidRPr="00D827D7" w:rsidRDefault="00F613A8" w:rsidP="00576D4F">
                      <w:pPr>
                        <w:pStyle w:val="Caption"/>
                        <w:rPr>
                          <w:rFonts w:asciiTheme="majorHAnsi" w:eastAsiaTheme="majorEastAsia" w:hAnsiTheme="majorHAnsi" w:cstheme="majorBidi"/>
                          <w:b w:val="0"/>
                          <w:i/>
                          <w:noProof/>
                          <w:color w:val="auto"/>
                          <w:sz w:val="18"/>
                        </w:rPr>
                      </w:pPr>
                      <w:bookmarkStart w:id="191" w:name="_Ref416709027"/>
                      <w:bookmarkStart w:id="192" w:name="_Toc448485005"/>
                      <w:r w:rsidRPr="00D827D7">
                        <w:rPr>
                          <w:b w:val="0"/>
                          <w:i/>
                          <w:color w:val="auto"/>
                          <w:sz w:val="18"/>
                        </w:rPr>
                        <w:t xml:space="preserve">Table </w:t>
                      </w:r>
                      <w:r w:rsidRPr="00D827D7">
                        <w:rPr>
                          <w:b w:val="0"/>
                          <w:i/>
                          <w:color w:val="auto"/>
                          <w:sz w:val="18"/>
                        </w:rPr>
                        <w:fldChar w:fldCharType="begin"/>
                      </w:r>
                      <w:r w:rsidRPr="00D827D7">
                        <w:rPr>
                          <w:b w:val="0"/>
                          <w:i/>
                          <w:color w:val="auto"/>
                          <w:sz w:val="18"/>
                        </w:rPr>
                        <w:instrText xml:space="preserve"> SEQ Table \* ARABIC </w:instrText>
                      </w:r>
                      <w:r w:rsidRPr="00D827D7">
                        <w:rPr>
                          <w:b w:val="0"/>
                          <w:i/>
                          <w:color w:val="auto"/>
                          <w:sz w:val="18"/>
                        </w:rPr>
                        <w:fldChar w:fldCharType="separate"/>
                      </w:r>
                      <w:r w:rsidR="004469D0">
                        <w:rPr>
                          <w:b w:val="0"/>
                          <w:i/>
                          <w:noProof/>
                          <w:color w:val="auto"/>
                          <w:sz w:val="18"/>
                        </w:rPr>
                        <w:t>9</w:t>
                      </w:r>
                      <w:r w:rsidRPr="00D827D7">
                        <w:rPr>
                          <w:b w:val="0"/>
                          <w:i/>
                          <w:color w:val="auto"/>
                          <w:sz w:val="18"/>
                        </w:rPr>
                        <w:fldChar w:fldCharType="end"/>
                      </w:r>
                      <w:bookmarkEnd w:id="191"/>
                      <w:r w:rsidRPr="00D827D7">
                        <w:rPr>
                          <w:b w:val="0"/>
                          <w:i/>
                          <w:color w:val="auto"/>
                          <w:sz w:val="18"/>
                        </w:rPr>
                        <w:t>:</w:t>
                      </w:r>
                      <w:r w:rsidRPr="00D827D7">
                        <w:rPr>
                          <w:rFonts w:ascii="Arial" w:hAnsi="Arial" w:cs="Arial"/>
                          <w:b w:val="0"/>
                          <w:i/>
                          <w:color w:val="auto"/>
                          <w:sz w:val="18"/>
                        </w:rPr>
                        <w:t xml:space="preserve"> PIKITUP depot sites that facilitate waste collection in the City</w:t>
                      </w:r>
                      <w:bookmarkEnd w:id="192"/>
                    </w:p>
                  </w:txbxContent>
                </v:textbox>
              </v:shape>
            </w:pict>
          </mc:Fallback>
        </mc:AlternateContent>
      </w:r>
    </w:p>
    <w:tbl>
      <w:tblPr>
        <w:tblStyle w:val="TableGrid"/>
        <w:tblW w:w="5000" w:type="pct"/>
        <w:tblLook w:val="04A0" w:firstRow="1" w:lastRow="0" w:firstColumn="1" w:lastColumn="0" w:noHBand="0" w:noVBand="1"/>
      </w:tblPr>
      <w:tblGrid>
        <w:gridCol w:w="2785"/>
        <w:gridCol w:w="4179"/>
        <w:gridCol w:w="2322"/>
      </w:tblGrid>
      <w:tr w:rsidR="00D14467" w:rsidRPr="00905074" w14:paraId="495FE6B6" w14:textId="77777777" w:rsidTr="00592727">
        <w:tc>
          <w:tcPr>
            <w:tcW w:w="1500" w:type="pct"/>
            <w:shd w:val="clear" w:color="auto" w:fill="BFBFBF" w:themeFill="background1" w:themeFillShade="BF"/>
            <w:hideMark/>
          </w:tcPr>
          <w:p w14:paraId="4AE242FE" w14:textId="77777777" w:rsidR="00D14467" w:rsidRPr="00592727" w:rsidRDefault="00592727" w:rsidP="00D14467">
            <w:pPr>
              <w:spacing w:line="288" w:lineRule="auto"/>
              <w:jc w:val="center"/>
              <w:rPr>
                <w:rFonts w:ascii="Arial" w:eastAsia="Times New Roman" w:hAnsi="Arial" w:cs="Arial"/>
                <w:b/>
                <w:sz w:val="20"/>
                <w:szCs w:val="20"/>
                <w:lang w:val="en-GB"/>
              </w:rPr>
            </w:pPr>
            <w:r w:rsidRPr="00592727">
              <w:rPr>
                <w:rFonts w:ascii="Arial" w:eastAsia="Times New Roman" w:hAnsi="Arial" w:cs="Arial"/>
                <w:b/>
                <w:sz w:val="20"/>
                <w:szCs w:val="20"/>
                <w:lang w:val="en-GB"/>
              </w:rPr>
              <w:t>DEPOT</w:t>
            </w:r>
          </w:p>
        </w:tc>
        <w:tc>
          <w:tcPr>
            <w:tcW w:w="2250" w:type="pct"/>
            <w:shd w:val="clear" w:color="auto" w:fill="BFBFBF" w:themeFill="background1" w:themeFillShade="BF"/>
            <w:hideMark/>
          </w:tcPr>
          <w:p w14:paraId="6530F066" w14:textId="77777777" w:rsidR="00D14467" w:rsidRPr="00592727" w:rsidRDefault="00592727" w:rsidP="00D14467">
            <w:pPr>
              <w:spacing w:line="288" w:lineRule="auto"/>
              <w:jc w:val="center"/>
              <w:rPr>
                <w:rFonts w:ascii="Arial" w:eastAsia="Times New Roman" w:hAnsi="Arial" w:cs="Arial"/>
                <w:b/>
                <w:sz w:val="20"/>
                <w:szCs w:val="20"/>
                <w:lang w:val="en-GB"/>
              </w:rPr>
            </w:pPr>
            <w:r w:rsidRPr="00592727">
              <w:rPr>
                <w:rFonts w:ascii="Arial" w:eastAsia="Times New Roman" w:hAnsi="Arial" w:cs="Arial"/>
                <w:b/>
                <w:sz w:val="20"/>
                <w:szCs w:val="20"/>
                <w:lang w:val="en-GB"/>
              </w:rPr>
              <w:t>STREET ADDRESS</w:t>
            </w:r>
          </w:p>
        </w:tc>
        <w:tc>
          <w:tcPr>
            <w:tcW w:w="1250" w:type="pct"/>
            <w:shd w:val="clear" w:color="auto" w:fill="BFBFBF" w:themeFill="background1" w:themeFillShade="BF"/>
            <w:hideMark/>
          </w:tcPr>
          <w:p w14:paraId="21836900" w14:textId="77777777" w:rsidR="00D14467" w:rsidRPr="00592727" w:rsidRDefault="00592727" w:rsidP="00D14467">
            <w:pPr>
              <w:spacing w:line="288" w:lineRule="auto"/>
              <w:jc w:val="center"/>
              <w:rPr>
                <w:rFonts w:ascii="Arial" w:eastAsia="Times New Roman" w:hAnsi="Arial" w:cs="Arial"/>
                <w:b/>
                <w:sz w:val="20"/>
                <w:szCs w:val="20"/>
                <w:lang w:val="en-GB"/>
              </w:rPr>
            </w:pPr>
            <w:r w:rsidRPr="00592727">
              <w:rPr>
                <w:rFonts w:ascii="Arial" w:eastAsia="Times New Roman" w:hAnsi="Arial" w:cs="Arial"/>
                <w:b/>
                <w:sz w:val="20"/>
                <w:szCs w:val="20"/>
                <w:lang w:val="en-GB"/>
              </w:rPr>
              <w:t>SUBURB</w:t>
            </w:r>
          </w:p>
        </w:tc>
      </w:tr>
      <w:tr w:rsidR="00D14467" w:rsidRPr="00905074" w14:paraId="3F4FD85B" w14:textId="77777777" w:rsidTr="00592727">
        <w:tc>
          <w:tcPr>
            <w:tcW w:w="1500" w:type="pct"/>
            <w:hideMark/>
          </w:tcPr>
          <w:p w14:paraId="7F22B96B" w14:textId="77777777" w:rsidR="00D14467" w:rsidRPr="00905074" w:rsidRDefault="00D14467" w:rsidP="00D14467">
            <w:pPr>
              <w:spacing w:line="288" w:lineRule="auto"/>
              <w:rPr>
                <w:rFonts w:ascii="Arial" w:eastAsia="Times New Roman" w:hAnsi="Arial" w:cs="Arial"/>
                <w:b/>
                <w:sz w:val="20"/>
                <w:szCs w:val="20"/>
                <w:lang w:val="en-GB"/>
              </w:rPr>
            </w:pPr>
            <w:r w:rsidRPr="00905074">
              <w:rPr>
                <w:rFonts w:ascii="Arial" w:eastAsia="Times New Roman" w:hAnsi="Arial" w:cs="Arial"/>
                <w:sz w:val="20"/>
                <w:szCs w:val="20"/>
                <w:lang w:val="en-GB"/>
              </w:rPr>
              <w:t>Avalon</w:t>
            </w:r>
          </w:p>
        </w:tc>
        <w:tc>
          <w:tcPr>
            <w:tcW w:w="2250" w:type="pct"/>
            <w:hideMark/>
          </w:tcPr>
          <w:p w14:paraId="72302DE3"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Calandula Street</w:t>
            </w:r>
          </w:p>
        </w:tc>
        <w:tc>
          <w:tcPr>
            <w:tcW w:w="1250" w:type="pct"/>
            <w:hideMark/>
          </w:tcPr>
          <w:p w14:paraId="3D5D4C96"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Klipspruit West</w:t>
            </w:r>
          </w:p>
        </w:tc>
      </w:tr>
      <w:tr w:rsidR="00D14467" w:rsidRPr="00905074" w14:paraId="5E5F60E2" w14:textId="77777777" w:rsidTr="00592727">
        <w:tc>
          <w:tcPr>
            <w:tcW w:w="1500" w:type="pct"/>
            <w:hideMark/>
          </w:tcPr>
          <w:p w14:paraId="752BE7EF" w14:textId="77777777" w:rsidR="00D14467" w:rsidRPr="00905074" w:rsidRDefault="00D14467" w:rsidP="00D14467">
            <w:pPr>
              <w:spacing w:line="288" w:lineRule="auto"/>
              <w:rPr>
                <w:rFonts w:ascii="Arial" w:eastAsia="Times New Roman" w:hAnsi="Arial" w:cs="Arial"/>
                <w:b/>
                <w:sz w:val="20"/>
                <w:szCs w:val="20"/>
                <w:lang w:val="en-GB"/>
              </w:rPr>
            </w:pPr>
            <w:r w:rsidRPr="00905074">
              <w:rPr>
                <w:rFonts w:ascii="Arial" w:eastAsia="Times New Roman" w:hAnsi="Arial" w:cs="Arial"/>
                <w:sz w:val="20"/>
                <w:szCs w:val="20"/>
                <w:lang w:val="en-GB"/>
              </w:rPr>
              <w:t>Central Camp</w:t>
            </w:r>
          </w:p>
        </w:tc>
        <w:tc>
          <w:tcPr>
            <w:tcW w:w="2250" w:type="pct"/>
            <w:hideMark/>
          </w:tcPr>
          <w:p w14:paraId="306DA39A"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Cnr Old Potch Road &amp; Nicholas Street</w:t>
            </w:r>
          </w:p>
        </w:tc>
        <w:tc>
          <w:tcPr>
            <w:tcW w:w="1250" w:type="pct"/>
            <w:hideMark/>
          </w:tcPr>
          <w:p w14:paraId="792A1472"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Diepkloof</w:t>
            </w:r>
          </w:p>
        </w:tc>
      </w:tr>
      <w:tr w:rsidR="00D14467" w:rsidRPr="00905074" w14:paraId="5EECA57B" w14:textId="77777777" w:rsidTr="00592727">
        <w:tc>
          <w:tcPr>
            <w:tcW w:w="1500" w:type="pct"/>
            <w:hideMark/>
          </w:tcPr>
          <w:p w14:paraId="0C14A787" w14:textId="77777777" w:rsidR="00D14467" w:rsidRPr="00905074" w:rsidRDefault="00D14467" w:rsidP="00D14467">
            <w:pPr>
              <w:spacing w:line="288" w:lineRule="auto"/>
              <w:rPr>
                <w:rFonts w:ascii="Arial" w:eastAsia="Times New Roman" w:hAnsi="Arial" w:cs="Arial"/>
                <w:b/>
                <w:sz w:val="20"/>
                <w:szCs w:val="20"/>
                <w:lang w:val="en-GB"/>
              </w:rPr>
            </w:pPr>
            <w:r w:rsidRPr="00905074">
              <w:rPr>
                <w:rFonts w:ascii="Arial" w:eastAsia="Times New Roman" w:hAnsi="Arial" w:cs="Arial"/>
                <w:sz w:val="20"/>
                <w:szCs w:val="20"/>
                <w:lang w:val="en-GB"/>
              </w:rPr>
              <w:t>Midrand</w:t>
            </w:r>
          </w:p>
        </w:tc>
        <w:tc>
          <w:tcPr>
            <w:tcW w:w="2250" w:type="pct"/>
            <w:hideMark/>
          </w:tcPr>
          <w:p w14:paraId="0F6BAF53" w14:textId="77777777" w:rsidR="00D14467" w:rsidRPr="00905074" w:rsidRDefault="00D14467" w:rsidP="00D14467">
            <w:pPr>
              <w:spacing w:before="100" w:beforeAutospacing="1" w:afterAutospacing="1"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Stand 142, 16th Road</w:t>
            </w:r>
          </w:p>
        </w:tc>
        <w:tc>
          <w:tcPr>
            <w:tcW w:w="1250" w:type="pct"/>
            <w:hideMark/>
          </w:tcPr>
          <w:p w14:paraId="3131CF5B"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Randjespark</w:t>
            </w:r>
          </w:p>
        </w:tc>
      </w:tr>
      <w:tr w:rsidR="00D14467" w:rsidRPr="00905074" w14:paraId="40C08342" w14:textId="77777777" w:rsidTr="00592727">
        <w:tc>
          <w:tcPr>
            <w:tcW w:w="1500" w:type="pct"/>
            <w:hideMark/>
          </w:tcPr>
          <w:p w14:paraId="37954E34" w14:textId="77777777" w:rsidR="00D14467" w:rsidRPr="00905074" w:rsidRDefault="00D14467" w:rsidP="00D14467">
            <w:pPr>
              <w:spacing w:line="288" w:lineRule="auto"/>
              <w:rPr>
                <w:rFonts w:ascii="Arial" w:eastAsia="Times New Roman" w:hAnsi="Arial" w:cs="Arial"/>
                <w:b/>
                <w:sz w:val="20"/>
                <w:szCs w:val="20"/>
                <w:lang w:val="en-GB"/>
              </w:rPr>
            </w:pPr>
            <w:r w:rsidRPr="00905074">
              <w:rPr>
                <w:rFonts w:ascii="Arial" w:eastAsia="Times New Roman" w:hAnsi="Arial" w:cs="Arial"/>
                <w:sz w:val="20"/>
                <w:szCs w:val="20"/>
                <w:lang w:val="en-GB"/>
              </w:rPr>
              <w:t>Marlboro</w:t>
            </w:r>
          </w:p>
        </w:tc>
        <w:tc>
          <w:tcPr>
            <w:tcW w:w="2250" w:type="pct"/>
            <w:hideMark/>
          </w:tcPr>
          <w:p w14:paraId="75E5F7A8"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9th Street</w:t>
            </w:r>
          </w:p>
        </w:tc>
        <w:tc>
          <w:tcPr>
            <w:tcW w:w="1250" w:type="pct"/>
            <w:hideMark/>
          </w:tcPr>
          <w:p w14:paraId="125ACEE9"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Marlboro</w:t>
            </w:r>
          </w:p>
        </w:tc>
      </w:tr>
      <w:tr w:rsidR="00D14467" w:rsidRPr="00905074" w14:paraId="2275858C" w14:textId="77777777" w:rsidTr="00592727">
        <w:tc>
          <w:tcPr>
            <w:tcW w:w="1500" w:type="pct"/>
            <w:hideMark/>
          </w:tcPr>
          <w:p w14:paraId="347840D0" w14:textId="77777777" w:rsidR="00D14467" w:rsidRPr="00905074" w:rsidRDefault="00D14467" w:rsidP="00D14467">
            <w:pPr>
              <w:spacing w:line="288" w:lineRule="auto"/>
              <w:rPr>
                <w:rFonts w:ascii="Arial" w:eastAsia="Times New Roman" w:hAnsi="Arial" w:cs="Arial"/>
                <w:b/>
                <w:sz w:val="20"/>
                <w:szCs w:val="20"/>
                <w:lang w:val="en-GB"/>
              </w:rPr>
            </w:pPr>
            <w:r w:rsidRPr="00905074">
              <w:rPr>
                <w:rFonts w:ascii="Arial" w:eastAsia="Times New Roman" w:hAnsi="Arial" w:cs="Arial"/>
                <w:sz w:val="20"/>
                <w:szCs w:val="20"/>
                <w:lang w:val="en-GB"/>
              </w:rPr>
              <w:t>Norwood</w:t>
            </w:r>
          </w:p>
        </w:tc>
        <w:tc>
          <w:tcPr>
            <w:tcW w:w="2250" w:type="pct"/>
            <w:hideMark/>
          </w:tcPr>
          <w:p w14:paraId="045B2A22"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Cnr Short &amp; Pine Streets</w:t>
            </w:r>
          </w:p>
        </w:tc>
        <w:tc>
          <w:tcPr>
            <w:tcW w:w="1250" w:type="pct"/>
            <w:hideMark/>
          </w:tcPr>
          <w:p w14:paraId="386C012A"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Orchards</w:t>
            </w:r>
          </w:p>
        </w:tc>
      </w:tr>
      <w:tr w:rsidR="00D14467" w:rsidRPr="00905074" w14:paraId="62224714" w14:textId="77777777" w:rsidTr="00592727">
        <w:tc>
          <w:tcPr>
            <w:tcW w:w="1500" w:type="pct"/>
            <w:hideMark/>
          </w:tcPr>
          <w:p w14:paraId="119104CF" w14:textId="77777777" w:rsidR="00D14467" w:rsidRPr="00905074" w:rsidRDefault="00D14467" w:rsidP="00D14467">
            <w:pPr>
              <w:spacing w:line="288" w:lineRule="auto"/>
              <w:rPr>
                <w:rFonts w:ascii="Arial" w:eastAsia="Times New Roman" w:hAnsi="Arial" w:cs="Arial"/>
                <w:b/>
                <w:sz w:val="20"/>
                <w:szCs w:val="20"/>
                <w:lang w:val="en-GB"/>
              </w:rPr>
            </w:pPr>
            <w:r w:rsidRPr="00905074">
              <w:rPr>
                <w:rFonts w:ascii="Arial" w:eastAsia="Times New Roman" w:hAnsi="Arial" w:cs="Arial"/>
                <w:sz w:val="20"/>
                <w:szCs w:val="20"/>
                <w:lang w:val="en-GB"/>
              </w:rPr>
              <w:t>Randburg</w:t>
            </w:r>
          </w:p>
        </w:tc>
        <w:tc>
          <w:tcPr>
            <w:tcW w:w="2250" w:type="pct"/>
            <w:hideMark/>
          </w:tcPr>
          <w:p w14:paraId="03722E7A"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Cnr Malibongwe Drive &amp; Hans Schoeman Streets</w:t>
            </w:r>
          </w:p>
        </w:tc>
        <w:tc>
          <w:tcPr>
            <w:tcW w:w="1250" w:type="pct"/>
            <w:hideMark/>
          </w:tcPr>
          <w:p w14:paraId="4E6DB76A"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Randburg</w:t>
            </w:r>
          </w:p>
        </w:tc>
      </w:tr>
      <w:tr w:rsidR="00D14467" w:rsidRPr="00905074" w14:paraId="6218F8D8" w14:textId="77777777" w:rsidTr="00592727">
        <w:tc>
          <w:tcPr>
            <w:tcW w:w="1500" w:type="pct"/>
            <w:hideMark/>
          </w:tcPr>
          <w:p w14:paraId="580DC7D8" w14:textId="77777777" w:rsidR="00D14467" w:rsidRPr="00905074" w:rsidRDefault="00D14467" w:rsidP="00D14467">
            <w:pPr>
              <w:spacing w:line="288" w:lineRule="auto"/>
              <w:rPr>
                <w:rFonts w:ascii="Arial" w:eastAsia="Times New Roman" w:hAnsi="Arial" w:cs="Arial"/>
                <w:b/>
                <w:sz w:val="20"/>
                <w:szCs w:val="20"/>
                <w:lang w:val="en-GB"/>
              </w:rPr>
            </w:pPr>
            <w:r w:rsidRPr="00905074">
              <w:rPr>
                <w:rFonts w:ascii="Arial" w:eastAsia="Times New Roman" w:hAnsi="Arial" w:cs="Arial"/>
                <w:sz w:val="20"/>
                <w:szCs w:val="20"/>
                <w:lang w:val="en-GB"/>
              </w:rPr>
              <w:t>Roodepoort</w:t>
            </w:r>
          </w:p>
        </w:tc>
        <w:tc>
          <w:tcPr>
            <w:tcW w:w="2250" w:type="pct"/>
            <w:hideMark/>
          </w:tcPr>
          <w:p w14:paraId="23B893CB"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10 Granville Road, Lea Glen</w:t>
            </w:r>
          </w:p>
        </w:tc>
        <w:tc>
          <w:tcPr>
            <w:tcW w:w="1250" w:type="pct"/>
            <w:hideMark/>
          </w:tcPr>
          <w:p w14:paraId="7B0AA2EB"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Roodepoort</w:t>
            </w:r>
          </w:p>
        </w:tc>
      </w:tr>
      <w:tr w:rsidR="00D14467" w:rsidRPr="00905074" w14:paraId="08B47D26" w14:textId="77777777" w:rsidTr="00592727">
        <w:tc>
          <w:tcPr>
            <w:tcW w:w="1500" w:type="pct"/>
            <w:hideMark/>
          </w:tcPr>
          <w:p w14:paraId="730F70D3" w14:textId="77777777" w:rsidR="00D14467" w:rsidRPr="00905074" w:rsidRDefault="00D14467" w:rsidP="00D14467">
            <w:pPr>
              <w:spacing w:line="288" w:lineRule="auto"/>
              <w:rPr>
                <w:rFonts w:ascii="Arial" w:eastAsia="Times New Roman" w:hAnsi="Arial" w:cs="Arial"/>
                <w:b/>
                <w:sz w:val="20"/>
                <w:szCs w:val="20"/>
                <w:lang w:val="en-GB"/>
              </w:rPr>
            </w:pPr>
            <w:r w:rsidRPr="00905074">
              <w:rPr>
                <w:rFonts w:ascii="Arial" w:eastAsia="Times New Roman" w:hAnsi="Arial" w:cs="Arial"/>
                <w:sz w:val="20"/>
                <w:szCs w:val="20"/>
                <w:lang w:val="en-GB"/>
              </w:rPr>
              <w:t>Selby</w:t>
            </w:r>
          </w:p>
        </w:tc>
        <w:tc>
          <w:tcPr>
            <w:tcW w:w="2250" w:type="pct"/>
            <w:hideMark/>
          </w:tcPr>
          <w:p w14:paraId="3268403F"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Cnr Village &amp; Usher Streets</w:t>
            </w:r>
          </w:p>
        </w:tc>
        <w:tc>
          <w:tcPr>
            <w:tcW w:w="1250" w:type="pct"/>
            <w:hideMark/>
          </w:tcPr>
          <w:p w14:paraId="64757272"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Selby (Jhb CBD)</w:t>
            </w:r>
          </w:p>
        </w:tc>
      </w:tr>
      <w:tr w:rsidR="00D14467" w:rsidRPr="00905074" w14:paraId="130D4D84" w14:textId="77777777" w:rsidTr="00592727">
        <w:tc>
          <w:tcPr>
            <w:tcW w:w="1500" w:type="pct"/>
            <w:hideMark/>
          </w:tcPr>
          <w:p w14:paraId="0F31C657" w14:textId="77777777" w:rsidR="00D14467" w:rsidRPr="00905074" w:rsidRDefault="00D14467" w:rsidP="00D14467">
            <w:pPr>
              <w:spacing w:line="288" w:lineRule="auto"/>
              <w:rPr>
                <w:rFonts w:ascii="Arial" w:eastAsia="Times New Roman" w:hAnsi="Arial" w:cs="Arial"/>
                <w:b/>
                <w:sz w:val="20"/>
                <w:szCs w:val="20"/>
                <w:lang w:val="en-GB"/>
              </w:rPr>
            </w:pPr>
            <w:r w:rsidRPr="00905074">
              <w:rPr>
                <w:rFonts w:ascii="Arial" w:eastAsia="Times New Roman" w:hAnsi="Arial" w:cs="Arial"/>
                <w:sz w:val="20"/>
                <w:szCs w:val="20"/>
                <w:lang w:val="en-GB"/>
              </w:rPr>
              <w:t>Southdale</w:t>
            </w:r>
          </w:p>
        </w:tc>
        <w:tc>
          <w:tcPr>
            <w:tcW w:w="2250" w:type="pct"/>
            <w:hideMark/>
          </w:tcPr>
          <w:p w14:paraId="0392BF8A" w14:textId="77777777" w:rsidR="00D14467" w:rsidRPr="00905074" w:rsidRDefault="00D14467" w:rsidP="00D14467">
            <w:pPr>
              <w:spacing w:before="100" w:beforeAutospacing="1" w:afterAutospacing="1"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Cnr Side Road &amp; Third Street</w:t>
            </w:r>
          </w:p>
        </w:tc>
        <w:tc>
          <w:tcPr>
            <w:tcW w:w="1250" w:type="pct"/>
            <w:hideMark/>
          </w:tcPr>
          <w:p w14:paraId="2FCAD2FF"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Southdale</w:t>
            </w:r>
          </w:p>
        </w:tc>
      </w:tr>
      <w:tr w:rsidR="00D14467" w:rsidRPr="00905074" w14:paraId="0F30C5D7" w14:textId="77777777" w:rsidTr="00592727">
        <w:tc>
          <w:tcPr>
            <w:tcW w:w="1500" w:type="pct"/>
            <w:hideMark/>
          </w:tcPr>
          <w:p w14:paraId="0063825F" w14:textId="77777777" w:rsidR="00D14467" w:rsidRPr="00905074" w:rsidRDefault="00D14467" w:rsidP="00D14467">
            <w:pPr>
              <w:spacing w:line="288" w:lineRule="auto"/>
              <w:rPr>
                <w:rFonts w:ascii="Arial" w:eastAsia="Times New Roman" w:hAnsi="Arial" w:cs="Arial"/>
                <w:b/>
                <w:sz w:val="20"/>
                <w:szCs w:val="20"/>
                <w:lang w:val="en-GB"/>
              </w:rPr>
            </w:pPr>
            <w:r w:rsidRPr="00905074">
              <w:rPr>
                <w:rFonts w:ascii="Arial" w:eastAsia="Times New Roman" w:hAnsi="Arial" w:cs="Arial"/>
                <w:sz w:val="20"/>
                <w:szCs w:val="20"/>
                <w:lang w:val="en-GB"/>
              </w:rPr>
              <w:t>Waterval Depot</w:t>
            </w:r>
          </w:p>
        </w:tc>
        <w:tc>
          <w:tcPr>
            <w:tcW w:w="2250" w:type="pct"/>
            <w:hideMark/>
          </w:tcPr>
          <w:p w14:paraId="048D1995"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2 Alberts Street</w:t>
            </w:r>
          </w:p>
        </w:tc>
        <w:tc>
          <w:tcPr>
            <w:tcW w:w="1250" w:type="pct"/>
            <w:hideMark/>
          </w:tcPr>
          <w:p w14:paraId="341B1CE8"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Albertsville</w:t>
            </w:r>
          </w:p>
        </w:tc>
      </w:tr>
      <w:tr w:rsidR="00D14467" w:rsidRPr="00905074" w14:paraId="709A5983" w14:textId="77777777" w:rsidTr="00592727">
        <w:tc>
          <w:tcPr>
            <w:tcW w:w="1500" w:type="pct"/>
            <w:hideMark/>
          </w:tcPr>
          <w:p w14:paraId="5D227653" w14:textId="77777777" w:rsidR="00D14467" w:rsidRPr="00905074" w:rsidRDefault="00D14467" w:rsidP="00D14467">
            <w:pPr>
              <w:spacing w:line="288" w:lineRule="auto"/>
              <w:rPr>
                <w:rFonts w:ascii="Arial" w:eastAsia="Times New Roman" w:hAnsi="Arial" w:cs="Arial"/>
                <w:b/>
                <w:sz w:val="20"/>
                <w:szCs w:val="20"/>
                <w:lang w:val="en-GB"/>
              </w:rPr>
            </w:pPr>
            <w:r w:rsidRPr="00905074">
              <w:rPr>
                <w:rFonts w:ascii="Arial" w:eastAsia="Times New Roman" w:hAnsi="Arial" w:cs="Arial"/>
                <w:sz w:val="20"/>
                <w:szCs w:val="20"/>
                <w:lang w:val="en-GB"/>
              </w:rPr>
              <w:t>Zondi Depot</w:t>
            </w:r>
          </w:p>
        </w:tc>
        <w:tc>
          <w:tcPr>
            <w:tcW w:w="2250" w:type="pct"/>
            <w:hideMark/>
          </w:tcPr>
          <w:p w14:paraId="0E222C9A"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Cnr Koma and Elias Motsoaledi</w:t>
            </w:r>
          </w:p>
        </w:tc>
        <w:tc>
          <w:tcPr>
            <w:tcW w:w="1250" w:type="pct"/>
            <w:hideMark/>
          </w:tcPr>
          <w:p w14:paraId="5015D507" w14:textId="77777777" w:rsidR="00D14467" w:rsidRPr="00905074" w:rsidRDefault="00D14467" w:rsidP="00D14467">
            <w:pPr>
              <w:spacing w:line="288" w:lineRule="auto"/>
              <w:rPr>
                <w:rFonts w:ascii="Arial" w:eastAsia="Times New Roman" w:hAnsi="Arial" w:cs="Arial"/>
                <w:sz w:val="20"/>
                <w:szCs w:val="20"/>
                <w:lang w:val="en-GB"/>
              </w:rPr>
            </w:pPr>
            <w:r w:rsidRPr="00905074">
              <w:rPr>
                <w:rFonts w:ascii="Arial" w:eastAsia="Times New Roman" w:hAnsi="Arial" w:cs="Arial"/>
                <w:sz w:val="20"/>
                <w:szCs w:val="20"/>
                <w:lang w:val="en-GB"/>
              </w:rPr>
              <w:t>Zondi</w:t>
            </w:r>
          </w:p>
        </w:tc>
      </w:tr>
    </w:tbl>
    <w:p w14:paraId="6C68ECF9" w14:textId="77777777" w:rsidR="00D14467" w:rsidRPr="00CE2446" w:rsidRDefault="00D14467" w:rsidP="00D14467">
      <w:pPr>
        <w:spacing w:line="288" w:lineRule="auto"/>
        <w:rPr>
          <w:rFonts w:ascii="Arial" w:hAnsi="Arial" w:cs="Arial"/>
          <w:sz w:val="20"/>
          <w:szCs w:val="20"/>
        </w:rPr>
      </w:pPr>
    </w:p>
    <w:p w14:paraId="10580C5D" w14:textId="77777777" w:rsidR="00D14467" w:rsidRPr="00CE2446" w:rsidRDefault="00D14467" w:rsidP="00D14467">
      <w:pPr>
        <w:spacing w:line="288" w:lineRule="auto"/>
        <w:jc w:val="both"/>
        <w:rPr>
          <w:rFonts w:ascii="Arial" w:hAnsi="Arial" w:cs="Arial"/>
          <w:sz w:val="20"/>
          <w:szCs w:val="20"/>
        </w:rPr>
      </w:pPr>
      <w:r w:rsidRPr="00474D3C">
        <w:rPr>
          <w:rFonts w:ascii="Arial" w:hAnsi="Arial" w:cs="Arial"/>
          <w:sz w:val="20"/>
          <w:szCs w:val="20"/>
        </w:rPr>
        <w:t>PIKITUP is currently undertaking a change strategy that focuses on waste minimisation to alleviate pressure from the existing landfills. C</w:t>
      </w:r>
      <w:r>
        <w:rPr>
          <w:rFonts w:ascii="Arial" w:hAnsi="Arial" w:cs="Arial"/>
          <w:sz w:val="20"/>
          <w:szCs w:val="20"/>
        </w:rPr>
        <w:t>apital is being</w:t>
      </w:r>
      <w:r w:rsidRPr="00CE2446">
        <w:rPr>
          <w:rFonts w:ascii="Arial" w:hAnsi="Arial" w:cs="Arial"/>
          <w:sz w:val="20"/>
          <w:szCs w:val="20"/>
        </w:rPr>
        <w:t xml:space="preserve"> spent presently and in the foreseeable future on mainstreaming the separation of waste at source, and to facilitate associated recycling and reuse facilities and infrastructure. These initiatives will take up a greater percentage of the capital spend in</w:t>
      </w:r>
      <w:r>
        <w:rPr>
          <w:rFonts w:ascii="Arial" w:hAnsi="Arial" w:cs="Arial"/>
          <w:sz w:val="20"/>
          <w:szCs w:val="20"/>
        </w:rPr>
        <w:t xml:space="preserve"> the short to medium term</w:t>
      </w:r>
      <w:r w:rsidRPr="00CE2446">
        <w:rPr>
          <w:rFonts w:ascii="Arial" w:hAnsi="Arial" w:cs="Arial"/>
          <w:sz w:val="20"/>
          <w:szCs w:val="20"/>
        </w:rPr>
        <w:t>.</w:t>
      </w:r>
      <w:r w:rsidR="00334CA0">
        <w:rPr>
          <w:rFonts w:ascii="Arial" w:hAnsi="Arial" w:cs="Arial"/>
          <w:sz w:val="20"/>
          <w:szCs w:val="20"/>
        </w:rPr>
        <w:t xml:space="preserve">   </w:t>
      </w:r>
    </w:p>
    <w:p w14:paraId="1CDF01A9" w14:textId="635ED160" w:rsidR="00D14467" w:rsidRDefault="00D14467" w:rsidP="00D14467">
      <w:pPr>
        <w:spacing w:line="288" w:lineRule="auto"/>
        <w:jc w:val="both"/>
        <w:rPr>
          <w:rFonts w:ascii="Arial" w:hAnsi="Arial" w:cs="Arial"/>
          <w:sz w:val="20"/>
          <w:szCs w:val="20"/>
        </w:rPr>
      </w:pPr>
      <w:r w:rsidRPr="00CE2446">
        <w:rPr>
          <w:rFonts w:ascii="Arial" w:hAnsi="Arial" w:cs="Arial"/>
          <w:sz w:val="20"/>
          <w:szCs w:val="20"/>
        </w:rPr>
        <w:t>One of the challenges facing PIKITUP is that the existing landfills are fast reaching their expected li</w:t>
      </w:r>
      <w:r w:rsidR="00440E86">
        <w:rPr>
          <w:rFonts w:ascii="Arial" w:hAnsi="Arial" w:cs="Arial"/>
          <w:sz w:val="20"/>
          <w:szCs w:val="20"/>
        </w:rPr>
        <w:t xml:space="preserve">fespan (see </w:t>
      </w:r>
      <w:r w:rsidR="00440E86" w:rsidRPr="00440E86">
        <w:rPr>
          <w:rFonts w:ascii="Arial" w:hAnsi="Arial" w:cs="Arial"/>
          <w:sz w:val="20"/>
          <w:szCs w:val="20"/>
        </w:rPr>
        <w:fldChar w:fldCharType="begin"/>
      </w:r>
      <w:r w:rsidR="00440E86" w:rsidRPr="00440E86">
        <w:rPr>
          <w:rFonts w:ascii="Arial" w:hAnsi="Arial" w:cs="Arial"/>
          <w:sz w:val="20"/>
          <w:szCs w:val="20"/>
        </w:rPr>
        <w:instrText xml:space="preserve"> REF _Ref416709135 \h  \* MERGEFORMAT </w:instrText>
      </w:r>
      <w:r w:rsidR="00440E86" w:rsidRPr="00440E86">
        <w:rPr>
          <w:rFonts w:ascii="Arial" w:hAnsi="Arial" w:cs="Arial"/>
          <w:sz w:val="20"/>
          <w:szCs w:val="20"/>
        </w:rPr>
      </w:r>
      <w:r w:rsidR="00440E86" w:rsidRPr="00440E86">
        <w:rPr>
          <w:rFonts w:ascii="Arial" w:hAnsi="Arial" w:cs="Arial"/>
          <w:sz w:val="20"/>
          <w:szCs w:val="20"/>
        </w:rPr>
        <w:fldChar w:fldCharType="separate"/>
      </w:r>
      <w:ins w:id="193" w:author="Solomon Modise" w:date="2017-05-31T12:00:00Z">
        <w:r w:rsidR="004469D0" w:rsidRPr="004469D0">
          <w:rPr>
            <w:rFonts w:cstheme="minorHAnsi"/>
            <w:sz w:val="18"/>
            <w:szCs w:val="18"/>
            <w:rPrChange w:id="194" w:author="Solomon Modise" w:date="2017-05-31T12:00:00Z">
              <w:rPr>
                <w:rFonts w:cstheme="minorHAnsi"/>
                <w:i/>
                <w:sz w:val="18"/>
                <w:szCs w:val="18"/>
              </w:rPr>
            </w:rPrChange>
          </w:rPr>
          <w:t xml:space="preserve">Table </w:t>
        </w:r>
        <w:r w:rsidR="004469D0" w:rsidRPr="004469D0">
          <w:rPr>
            <w:rFonts w:cstheme="minorHAnsi"/>
            <w:noProof/>
            <w:sz w:val="18"/>
            <w:szCs w:val="18"/>
            <w:rPrChange w:id="195" w:author="Solomon Modise" w:date="2017-05-31T12:00:00Z">
              <w:rPr>
                <w:rFonts w:cstheme="minorHAnsi"/>
                <w:i/>
                <w:noProof/>
                <w:sz w:val="18"/>
                <w:szCs w:val="18"/>
              </w:rPr>
            </w:rPrChange>
          </w:rPr>
          <w:t>10</w:t>
        </w:r>
      </w:ins>
      <w:del w:id="196" w:author="Solomon Modise" w:date="2017-05-31T12:00:00Z">
        <w:r w:rsidR="00330B4C" w:rsidRPr="004469D0" w:rsidDel="004469D0">
          <w:rPr>
            <w:rFonts w:cstheme="minorHAnsi"/>
            <w:sz w:val="18"/>
            <w:szCs w:val="18"/>
          </w:rPr>
          <w:delText xml:space="preserve">Table </w:delText>
        </w:r>
        <w:r w:rsidR="00330B4C" w:rsidRPr="004469D0" w:rsidDel="004469D0">
          <w:rPr>
            <w:rFonts w:cstheme="minorHAnsi"/>
            <w:noProof/>
            <w:sz w:val="18"/>
            <w:szCs w:val="18"/>
          </w:rPr>
          <w:delText>10</w:delText>
        </w:r>
      </w:del>
      <w:r w:rsidR="00440E86" w:rsidRPr="00440E86">
        <w:rPr>
          <w:rFonts w:ascii="Arial" w:hAnsi="Arial" w:cs="Arial"/>
          <w:sz w:val="20"/>
          <w:szCs w:val="20"/>
        </w:rPr>
        <w:fldChar w:fldCharType="end"/>
      </w:r>
      <w:r w:rsidRPr="00CE2446">
        <w:rPr>
          <w:rFonts w:ascii="Arial" w:hAnsi="Arial" w:cs="Arial"/>
          <w:sz w:val="20"/>
          <w:szCs w:val="20"/>
        </w:rPr>
        <w:t xml:space="preserve">). Additional land is being sought for future landfills. PIKITUP is </w:t>
      </w:r>
      <w:r w:rsidR="00440E86">
        <w:rPr>
          <w:rFonts w:ascii="Arial" w:hAnsi="Arial" w:cs="Arial"/>
          <w:sz w:val="20"/>
          <w:szCs w:val="20"/>
        </w:rPr>
        <w:t>investigating the potential of</w:t>
      </w:r>
      <w:r w:rsidRPr="00CE2446">
        <w:rPr>
          <w:rFonts w:ascii="Arial" w:hAnsi="Arial" w:cs="Arial"/>
          <w:sz w:val="20"/>
          <w:szCs w:val="20"/>
        </w:rPr>
        <w:t xml:space="preserve"> regional land to the north of the municipality. Assistan</w:t>
      </w:r>
      <w:r>
        <w:rPr>
          <w:rFonts w:ascii="Arial" w:hAnsi="Arial" w:cs="Arial"/>
          <w:sz w:val="20"/>
          <w:szCs w:val="20"/>
        </w:rPr>
        <w:t>ce</w:t>
      </w:r>
      <w:r w:rsidRPr="00CE2446">
        <w:rPr>
          <w:rFonts w:ascii="Arial" w:hAnsi="Arial" w:cs="Arial"/>
          <w:sz w:val="20"/>
          <w:szCs w:val="20"/>
        </w:rPr>
        <w:t xml:space="preserve"> from relevant provincial and national is requested to finalise these investigation</w:t>
      </w:r>
      <w:r w:rsidR="00440E86">
        <w:rPr>
          <w:rFonts w:ascii="Arial" w:hAnsi="Arial" w:cs="Arial"/>
          <w:sz w:val="20"/>
          <w:szCs w:val="20"/>
        </w:rPr>
        <w:t>s</w:t>
      </w:r>
      <w:r w:rsidRPr="00CE2446">
        <w:rPr>
          <w:rFonts w:ascii="Arial" w:hAnsi="Arial" w:cs="Arial"/>
          <w:sz w:val="20"/>
          <w:szCs w:val="20"/>
        </w:rPr>
        <w:t xml:space="preserve"> and secure a site for such a facility.</w:t>
      </w:r>
    </w:p>
    <w:p w14:paraId="324F7AE0" w14:textId="77777777" w:rsidR="0046010F" w:rsidRDefault="0046010F" w:rsidP="00D14467">
      <w:pPr>
        <w:spacing w:line="288" w:lineRule="auto"/>
        <w:jc w:val="both"/>
        <w:rPr>
          <w:rFonts w:ascii="Arial" w:hAnsi="Arial" w:cs="Arial"/>
          <w:sz w:val="20"/>
          <w:szCs w:val="20"/>
        </w:rPr>
      </w:pPr>
    </w:p>
    <w:p w14:paraId="2E29ABFB" w14:textId="77777777" w:rsidR="0046010F" w:rsidRDefault="0046010F" w:rsidP="00D14467">
      <w:pPr>
        <w:spacing w:line="288" w:lineRule="auto"/>
        <w:jc w:val="both"/>
        <w:rPr>
          <w:rFonts w:ascii="Arial" w:hAnsi="Arial" w:cs="Arial"/>
          <w:sz w:val="20"/>
          <w:szCs w:val="20"/>
        </w:rPr>
      </w:pPr>
    </w:p>
    <w:p w14:paraId="0FB79667" w14:textId="77777777" w:rsidR="00592727" w:rsidRDefault="00592727">
      <w:pPr>
        <w:rPr>
          <w:rFonts w:ascii="Arial" w:hAnsi="Arial" w:cs="Arial"/>
          <w:sz w:val="20"/>
          <w:szCs w:val="20"/>
        </w:rPr>
      </w:pPr>
      <w:r>
        <w:rPr>
          <w:rFonts w:ascii="Arial" w:hAnsi="Arial" w:cs="Arial"/>
          <w:sz w:val="20"/>
          <w:szCs w:val="20"/>
        </w:rPr>
        <w:br w:type="page"/>
      </w:r>
    </w:p>
    <w:p w14:paraId="11119535" w14:textId="77777777" w:rsidR="00D14467" w:rsidRPr="00CE2446" w:rsidRDefault="00D14467" w:rsidP="00D14467">
      <w:pPr>
        <w:spacing w:line="288" w:lineRule="auto"/>
        <w:rPr>
          <w:rFonts w:ascii="Arial" w:hAnsi="Arial" w:cs="Arial"/>
          <w:sz w:val="20"/>
          <w:szCs w:val="20"/>
        </w:rPr>
      </w:pPr>
    </w:p>
    <w:tbl>
      <w:tblPr>
        <w:tblStyle w:val="TableGrid"/>
        <w:tblW w:w="0" w:type="auto"/>
        <w:tblLook w:val="04A0" w:firstRow="1" w:lastRow="0" w:firstColumn="1" w:lastColumn="0" w:noHBand="0" w:noVBand="1"/>
      </w:tblPr>
      <w:tblGrid>
        <w:gridCol w:w="1854"/>
        <w:gridCol w:w="1856"/>
        <w:gridCol w:w="1783"/>
        <w:gridCol w:w="1902"/>
        <w:gridCol w:w="1891"/>
      </w:tblGrid>
      <w:tr w:rsidR="00D14467" w:rsidRPr="00A262C4" w14:paraId="3B99B684" w14:textId="77777777" w:rsidTr="00592727">
        <w:tc>
          <w:tcPr>
            <w:tcW w:w="1855" w:type="dxa"/>
            <w:shd w:val="clear" w:color="auto" w:fill="BFBFBF" w:themeFill="background1" w:themeFillShade="BF"/>
          </w:tcPr>
          <w:p w14:paraId="6A95D709" w14:textId="77777777" w:rsidR="00D14467" w:rsidRPr="00592727" w:rsidRDefault="00A55A32" w:rsidP="00D14467">
            <w:pPr>
              <w:spacing w:line="288" w:lineRule="auto"/>
              <w:jc w:val="center"/>
              <w:rPr>
                <w:rFonts w:ascii="Arial" w:hAnsi="Arial" w:cs="Arial"/>
                <w:b/>
                <w:sz w:val="20"/>
                <w:szCs w:val="20"/>
                <w:lang w:val="en-GB"/>
              </w:rPr>
            </w:pPr>
            <w:r w:rsidRPr="00592727">
              <w:rPr>
                <w:b/>
                <w:noProof/>
                <w:lang w:eastAsia="en-ZA"/>
              </w:rPr>
              <mc:AlternateContent>
                <mc:Choice Requires="wps">
                  <w:drawing>
                    <wp:anchor distT="0" distB="0" distL="114300" distR="114300" simplePos="0" relativeHeight="251743232" behindDoc="0" locked="0" layoutInCell="1" allowOverlap="1" wp14:anchorId="73C11BE3" wp14:editId="5257CF52">
                      <wp:simplePos x="0" y="0"/>
                      <wp:positionH relativeFrom="column">
                        <wp:posOffset>-71755</wp:posOffset>
                      </wp:positionH>
                      <wp:positionV relativeFrom="paragraph">
                        <wp:posOffset>-234950</wp:posOffset>
                      </wp:positionV>
                      <wp:extent cx="5924550" cy="200025"/>
                      <wp:effectExtent l="0" t="0" r="0" b="9525"/>
                      <wp:wrapNone/>
                      <wp:docPr id="28" name="Text Box 28"/>
                      <wp:cNvGraphicFramePr/>
                      <a:graphic xmlns:a="http://schemas.openxmlformats.org/drawingml/2006/main">
                        <a:graphicData uri="http://schemas.microsoft.com/office/word/2010/wordprocessingShape">
                          <wps:wsp>
                            <wps:cNvSpPr txBox="1"/>
                            <wps:spPr>
                              <a:xfrm>
                                <a:off x="0" y="0"/>
                                <a:ext cx="5924550" cy="200025"/>
                              </a:xfrm>
                              <a:prstGeom prst="rect">
                                <a:avLst/>
                              </a:prstGeom>
                              <a:solidFill>
                                <a:prstClr val="white"/>
                              </a:solidFill>
                              <a:ln>
                                <a:noFill/>
                              </a:ln>
                              <a:effectLst/>
                            </wps:spPr>
                            <wps:txbx>
                              <w:txbxContent>
                                <w:p w14:paraId="27B7DD11" w14:textId="77777777" w:rsidR="00F613A8" w:rsidRPr="00C32754" w:rsidRDefault="00F613A8" w:rsidP="00C32754">
                                  <w:pPr>
                                    <w:rPr>
                                      <w:rFonts w:cstheme="minorHAnsi"/>
                                      <w:i/>
                                      <w:sz w:val="18"/>
                                      <w:szCs w:val="18"/>
                                    </w:rPr>
                                  </w:pPr>
                                  <w:bookmarkStart w:id="197" w:name="_Ref416709135"/>
                                  <w:bookmarkStart w:id="198" w:name="_Toc448485006"/>
                                  <w:r w:rsidRPr="00C32754">
                                    <w:rPr>
                                      <w:rFonts w:cstheme="minorHAnsi"/>
                                      <w:i/>
                                      <w:sz w:val="18"/>
                                      <w:szCs w:val="18"/>
                                    </w:rPr>
                                    <w:t xml:space="preserve">Table </w:t>
                                  </w:r>
                                  <w:r w:rsidRPr="00C32754">
                                    <w:rPr>
                                      <w:rFonts w:cstheme="minorHAnsi"/>
                                      <w:i/>
                                      <w:sz w:val="18"/>
                                      <w:szCs w:val="18"/>
                                    </w:rPr>
                                    <w:fldChar w:fldCharType="begin"/>
                                  </w:r>
                                  <w:r w:rsidRPr="00C32754">
                                    <w:rPr>
                                      <w:rFonts w:cstheme="minorHAnsi"/>
                                      <w:i/>
                                      <w:sz w:val="18"/>
                                      <w:szCs w:val="18"/>
                                    </w:rPr>
                                    <w:instrText xml:space="preserve"> SEQ Table \* ARABIC </w:instrText>
                                  </w:r>
                                  <w:r w:rsidRPr="00C32754">
                                    <w:rPr>
                                      <w:rFonts w:cstheme="minorHAnsi"/>
                                      <w:i/>
                                      <w:sz w:val="18"/>
                                      <w:szCs w:val="18"/>
                                    </w:rPr>
                                    <w:fldChar w:fldCharType="separate"/>
                                  </w:r>
                                  <w:r w:rsidR="004469D0">
                                    <w:rPr>
                                      <w:rFonts w:cstheme="minorHAnsi"/>
                                      <w:i/>
                                      <w:noProof/>
                                      <w:sz w:val="18"/>
                                      <w:szCs w:val="18"/>
                                    </w:rPr>
                                    <w:t>10</w:t>
                                  </w:r>
                                  <w:r w:rsidRPr="00C32754">
                                    <w:rPr>
                                      <w:rFonts w:cstheme="minorHAnsi"/>
                                      <w:i/>
                                      <w:sz w:val="18"/>
                                      <w:szCs w:val="18"/>
                                    </w:rPr>
                                    <w:fldChar w:fldCharType="end"/>
                                  </w:r>
                                  <w:bookmarkEnd w:id="197"/>
                                  <w:r w:rsidRPr="00C32754">
                                    <w:rPr>
                                      <w:rFonts w:cstheme="minorHAnsi"/>
                                      <w:i/>
                                      <w:sz w:val="18"/>
                                      <w:szCs w:val="18"/>
                                    </w:rPr>
                                    <w:t>: Available airspace for operational PIKITUP landfills and expected lifespan of aforementioned landfills</w:t>
                                  </w:r>
                                  <w:bookmarkEnd w:id="198"/>
                                </w:p>
                                <w:p w14:paraId="53A88AC0" w14:textId="77777777" w:rsidR="00F613A8" w:rsidRPr="00C32754" w:rsidRDefault="00F613A8" w:rsidP="00C32754">
                                  <w:pPr>
                                    <w:pStyle w:val="Caption"/>
                                    <w:rPr>
                                      <w:rFonts w:cstheme="minorHAnsi"/>
                                      <w:i/>
                                      <w:noProof/>
                                      <w:color w:val="FFFFFF" w:themeColor="background1"/>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11BE3" id="Text Box 28" o:spid="_x0000_s1051" type="#_x0000_t202" style="position:absolute;left:0;text-align:left;margin-left:-5.65pt;margin-top:-18.5pt;width:466.5pt;height:15.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" stroked="f">
                      <v:textbox inset="0,0,0,0">
                        <w:txbxContent>
                          <w:p w14:paraId="27B7DD11" w14:textId="77777777" w:rsidR="00F613A8" w:rsidRPr="00C32754" w:rsidRDefault="00F613A8" w:rsidP="00C32754">
                            <w:pPr>
                              <w:rPr>
                                <w:rFonts w:cstheme="minorHAnsi"/>
                                <w:i/>
                                <w:sz w:val="18"/>
                                <w:szCs w:val="18"/>
                              </w:rPr>
                            </w:pPr>
                            <w:bookmarkStart w:id="199" w:name="_Ref416709135"/>
                            <w:bookmarkStart w:id="200" w:name="_Toc448485006"/>
                            <w:r w:rsidRPr="00C32754">
                              <w:rPr>
                                <w:rFonts w:cstheme="minorHAnsi"/>
                                <w:i/>
                                <w:sz w:val="18"/>
                                <w:szCs w:val="18"/>
                              </w:rPr>
                              <w:t xml:space="preserve">Table </w:t>
                            </w:r>
                            <w:r w:rsidRPr="00C32754">
                              <w:rPr>
                                <w:rFonts w:cstheme="minorHAnsi"/>
                                <w:i/>
                                <w:sz w:val="18"/>
                                <w:szCs w:val="18"/>
                              </w:rPr>
                              <w:fldChar w:fldCharType="begin"/>
                            </w:r>
                            <w:r w:rsidRPr="00C32754">
                              <w:rPr>
                                <w:rFonts w:cstheme="minorHAnsi"/>
                                <w:i/>
                                <w:sz w:val="18"/>
                                <w:szCs w:val="18"/>
                              </w:rPr>
                              <w:instrText xml:space="preserve"> SEQ Table \* ARABIC </w:instrText>
                            </w:r>
                            <w:r w:rsidRPr="00C32754">
                              <w:rPr>
                                <w:rFonts w:cstheme="minorHAnsi"/>
                                <w:i/>
                                <w:sz w:val="18"/>
                                <w:szCs w:val="18"/>
                              </w:rPr>
                              <w:fldChar w:fldCharType="separate"/>
                            </w:r>
                            <w:r w:rsidR="004469D0">
                              <w:rPr>
                                <w:rFonts w:cstheme="minorHAnsi"/>
                                <w:i/>
                                <w:noProof/>
                                <w:sz w:val="18"/>
                                <w:szCs w:val="18"/>
                              </w:rPr>
                              <w:t>10</w:t>
                            </w:r>
                            <w:r w:rsidRPr="00C32754">
                              <w:rPr>
                                <w:rFonts w:cstheme="minorHAnsi"/>
                                <w:i/>
                                <w:sz w:val="18"/>
                                <w:szCs w:val="18"/>
                              </w:rPr>
                              <w:fldChar w:fldCharType="end"/>
                            </w:r>
                            <w:bookmarkEnd w:id="199"/>
                            <w:r w:rsidRPr="00C32754">
                              <w:rPr>
                                <w:rFonts w:cstheme="minorHAnsi"/>
                                <w:i/>
                                <w:sz w:val="18"/>
                                <w:szCs w:val="18"/>
                              </w:rPr>
                              <w:t>: Available airspace for operational PIKITUP landfills and expected lifespan of aforementioned landfills</w:t>
                            </w:r>
                            <w:bookmarkEnd w:id="200"/>
                          </w:p>
                          <w:p w14:paraId="53A88AC0" w14:textId="77777777" w:rsidR="00F613A8" w:rsidRPr="00C32754" w:rsidRDefault="00F613A8" w:rsidP="00C32754">
                            <w:pPr>
                              <w:pStyle w:val="Caption"/>
                              <w:rPr>
                                <w:rFonts w:cstheme="minorHAnsi"/>
                                <w:i/>
                                <w:noProof/>
                                <w:color w:val="FFFFFF" w:themeColor="background1"/>
                                <w:sz w:val="18"/>
                              </w:rPr>
                            </w:pPr>
                          </w:p>
                        </w:txbxContent>
                      </v:textbox>
                    </v:shape>
                  </w:pict>
                </mc:Fallback>
              </mc:AlternateContent>
            </w:r>
          </w:p>
        </w:tc>
        <w:tc>
          <w:tcPr>
            <w:tcW w:w="1856" w:type="dxa"/>
            <w:shd w:val="clear" w:color="auto" w:fill="BFBFBF" w:themeFill="background1" w:themeFillShade="BF"/>
          </w:tcPr>
          <w:p w14:paraId="11676ABC" w14:textId="77777777" w:rsidR="00D14467" w:rsidRPr="00592727" w:rsidRDefault="00D14467" w:rsidP="00D14467">
            <w:pPr>
              <w:spacing w:line="288" w:lineRule="auto"/>
              <w:jc w:val="center"/>
              <w:rPr>
                <w:rFonts w:ascii="Arial" w:hAnsi="Arial" w:cs="Arial"/>
                <w:b/>
                <w:sz w:val="20"/>
                <w:szCs w:val="20"/>
                <w:lang w:val="en-GB"/>
              </w:rPr>
            </w:pPr>
            <w:r w:rsidRPr="00592727">
              <w:rPr>
                <w:rFonts w:ascii="Arial" w:hAnsi="Arial" w:cs="Arial"/>
                <w:b/>
                <w:sz w:val="20"/>
                <w:szCs w:val="20"/>
                <w:lang w:val="en-GB"/>
              </w:rPr>
              <w:t>Ennerdale</w:t>
            </w:r>
          </w:p>
        </w:tc>
        <w:tc>
          <w:tcPr>
            <w:tcW w:w="1783" w:type="dxa"/>
            <w:shd w:val="clear" w:color="auto" w:fill="BFBFBF" w:themeFill="background1" w:themeFillShade="BF"/>
          </w:tcPr>
          <w:p w14:paraId="47766871" w14:textId="77777777" w:rsidR="00D14467" w:rsidRPr="00592727" w:rsidRDefault="00D14467" w:rsidP="00D14467">
            <w:pPr>
              <w:spacing w:line="288" w:lineRule="auto"/>
              <w:jc w:val="center"/>
              <w:rPr>
                <w:rFonts w:ascii="Arial" w:hAnsi="Arial" w:cs="Arial"/>
                <w:b/>
                <w:sz w:val="20"/>
                <w:szCs w:val="20"/>
                <w:lang w:val="en-GB"/>
              </w:rPr>
            </w:pPr>
            <w:r w:rsidRPr="00592727">
              <w:rPr>
                <w:rFonts w:ascii="Arial" w:hAnsi="Arial" w:cs="Arial"/>
                <w:b/>
                <w:sz w:val="20"/>
                <w:szCs w:val="20"/>
                <w:lang w:val="en-GB"/>
              </w:rPr>
              <w:t>Marie Louise</w:t>
            </w:r>
          </w:p>
        </w:tc>
        <w:tc>
          <w:tcPr>
            <w:tcW w:w="1902" w:type="dxa"/>
            <w:shd w:val="clear" w:color="auto" w:fill="BFBFBF" w:themeFill="background1" w:themeFillShade="BF"/>
          </w:tcPr>
          <w:p w14:paraId="24918F18" w14:textId="77777777" w:rsidR="00D14467" w:rsidRPr="00592727" w:rsidRDefault="00D14467" w:rsidP="00D14467">
            <w:pPr>
              <w:spacing w:line="288" w:lineRule="auto"/>
              <w:jc w:val="center"/>
              <w:rPr>
                <w:rFonts w:ascii="Arial" w:hAnsi="Arial" w:cs="Arial"/>
                <w:b/>
                <w:sz w:val="20"/>
                <w:szCs w:val="20"/>
                <w:lang w:val="en-GB"/>
              </w:rPr>
            </w:pPr>
            <w:r w:rsidRPr="00592727">
              <w:rPr>
                <w:rFonts w:ascii="Arial" w:hAnsi="Arial" w:cs="Arial"/>
                <w:b/>
                <w:sz w:val="20"/>
                <w:szCs w:val="20"/>
                <w:lang w:val="en-GB"/>
              </w:rPr>
              <w:t>Goudkoppies</w:t>
            </w:r>
          </w:p>
        </w:tc>
        <w:tc>
          <w:tcPr>
            <w:tcW w:w="1891" w:type="dxa"/>
            <w:shd w:val="clear" w:color="auto" w:fill="BFBFBF" w:themeFill="background1" w:themeFillShade="BF"/>
          </w:tcPr>
          <w:p w14:paraId="7F2B4F9A" w14:textId="77777777" w:rsidR="00D14467" w:rsidRPr="00592727" w:rsidRDefault="00D14467" w:rsidP="00D14467">
            <w:pPr>
              <w:spacing w:line="288" w:lineRule="auto"/>
              <w:jc w:val="center"/>
              <w:rPr>
                <w:rFonts w:ascii="Arial" w:hAnsi="Arial" w:cs="Arial"/>
                <w:b/>
                <w:sz w:val="20"/>
                <w:szCs w:val="20"/>
                <w:lang w:val="en-GB"/>
              </w:rPr>
            </w:pPr>
            <w:r w:rsidRPr="00592727">
              <w:rPr>
                <w:rFonts w:ascii="Arial" w:hAnsi="Arial" w:cs="Arial"/>
                <w:b/>
                <w:sz w:val="20"/>
                <w:szCs w:val="20"/>
                <w:lang w:val="en-GB"/>
              </w:rPr>
              <w:t>Robinson Deep</w:t>
            </w:r>
          </w:p>
        </w:tc>
      </w:tr>
      <w:tr w:rsidR="00D14467" w:rsidRPr="00A262C4" w14:paraId="3ACBFBA6" w14:textId="77777777" w:rsidTr="00592727">
        <w:tc>
          <w:tcPr>
            <w:tcW w:w="1855" w:type="dxa"/>
          </w:tcPr>
          <w:p w14:paraId="12FBAB44" w14:textId="77777777" w:rsidR="00D14467" w:rsidRPr="00A262C4" w:rsidRDefault="00D14467" w:rsidP="00D14467">
            <w:pPr>
              <w:spacing w:line="288" w:lineRule="auto"/>
              <w:rPr>
                <w:rFonts w:ascii="Arial" w:hAnsi="Arial" w:cs="Arial"/>
                <w:b/>
                <w:sz w:val="20"/>
                <w:szCs w:val="20"/>
                <w:lang w:val="en-GB"/>
              </w:rPr>
            </w:pPr>
            <w:r w:rsidRPr="00A262C4">
              <w:rPr>
                <w:rFonts w:ascii="Arial" w:hAnsi="Arial" w:cs="Arial"/>
                <w:sz w:val="20"/>
                <w:szCs w:val="20"/>
                <w:lang w:val="en-GB"/>
              </w:rPr>
              <w:t>Total airspace (including cover) per design</w:t>
            </w:r>
          </w:p>
        </w:tc>
        <w:tc>
          <w:tcPr>
            <w:tcW w:w="1856" w:type="dxa"/>
          </w:tcPr>
          <w:p w14:paraId="5BE603DA"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2,223,209m</w:t>
            </w:r>
            <w:r w:rsidRPr="00A262C4">
              <w:rPr>
                <w:rFonts w:ascii="Arial" w:hAnsi="Arial" w:cs="Arial"/>
                <w:sz w:val="20"/>
                <w:szCs w:val="20"/>
                <w:vertAlign w:val="superscript"/>
                <w:lang w:val="en-GB"/>
              </w:rPr>
              <w:t>3</w:t>
            </w:r>
          </w:p>
        </w:tc>
        <w:tc>
          <w:tcPr>
            <w:tcW w:w="1783" w:type="dxa"/>
          </w:tcPr>
          <w:p w14:paraId="222EAC39"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6,796,717 m</w:t>
            </w:r>
            <w:r w:rsidRPr="00A262C4">
              <w:rPr>
                <w:rFonts w:ascii="Arial" w:hAnsi="Arial" w:cs="Arial"/>
                <w:sz w:val="20"/>
                <w:szCs w:val="20"/>
                <w:vertAlign w:val="superscript"/>
                <w:lang w:val="en-GB"/>
              </w:rPr>
              <w:t>3</w:t>
            </w:r>
          </w:p>
        </w:tc>
        <w:tc>
          <w:tcPr>
            <w:tcW w:w="1902" w:type="dxa"/>
          </w:tcPr>
          <w:p w14:paraId="7391BB01"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9,691,222 m</w:t>
            </w:r>
            <w:r w:rsidRPr="00A262C4">
              <w:rPr>
                <w:rFonts w:ascii="Arial" w:hAnsi="Arial" w:cs="Arial"/>
                <w:sz w:val="20"/>
                <w:szCs w:val="20"/>
                <w:vertAlign w:val="superscript"/>
                <w:lang w:val="en-GB"/>
              </w:rPr>
              <w:t>3</w:t>
            </w:r>
          </w:p>
        </w:tc>
        <w:tc>
          <w:tcPr>
            <w:tcW w:w="1891" w:type="dxa"/>
          </w:tcPr>
          <w:p w14:paraId="38C00D53"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22,968,866 m</w:t>
            </w:r>
            <w:r w:rsidRPr="00A262C4">
              <w:rPr>
                <w:rFonts w:ascii="Arial" w:hAnsi="Arial" w:cs="Arial"/>
                <w:sz w:val="20"/>
                <w:szCs w:val="20"/>
                <w:vertAlign w:val="superscript"/>
                <w:lang w:val="en-GB"/>
              </w:rPr>
              <w:t>3</w:t>
            </w:r>
          </w:p>
        </w:tc>
      </w:tr>
      <w:tr w:rsidR="00D14467" w:rsidRPr="00A262C4" w14:paraId="043503CA" w14:textId="77777777" w:rsidTr="00592727">
        <w:tc>
          <w:tcPr>
            <w:tcW w:w="1855" w:type="dxa"/>
          </w:tcPr>
          <w:p w14:paraId="3E81E89F" w14:textId="77777777" w:rsidR="00D14467" w:rsidRPr="00A262C4" w:rsidRDefault="00D14467" w:rsidP="00D14467">
            <w:pPr>
              <w:spacing w:line="288" w:lineRule="auto"/>
              <w:rPr>
                <w:rFonts w:ascii="Arial" w:hAnsi="Arial" w:cs="Arial"/>
                <w:b/>
                <w:sz w:val="20"/>
                <w:szCs w:val="20"/>
                <w:lang w:val="en-GB"/>
              </w:rPr>
            </w:pPr>
            <w:r w:rsidRPr="00A262C4">
              <w:rPr>
                <w:rFonts w:ascii="Arial" w:hAnsi="Arial" w:cs="Arial"/>
                <w:sz w:val="20"/>
                <w:szCs w:val="20"/>
                <w:lang w:val="en-GB"/>
              </w:rPr>
              <w:t>Consumed airspace</w:t>
            </w:r>
          </w:p>
        </w:tc>
        <w:tc>
          <w:tcPr>
            <w:tcW w:w="1856" w:type="dxa"/>
          </w:tcPr>
          <w:p w14:paraId="18C5E305"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972,963 m</w:t>
            </w:r>
            <w:r w:rsidRPr="00A262C4">
              <w:rPr>
                <w:rFonts w:ascii="Arial" w:hAnsi="Arial" w:cs="Arial"/>
                <w:sz w:val="20"/>
                <w:szCs w:val="20"/>
                <w:vertAlign w:val="superscript"/>
                <w:lang w:val="en-GB"/>
              </w:rPr>
              <w:t>3</w:t>
            </w:r>
          </w:p>
        </w:tc>
        <w:tc>
          <w:tcPr>
            <w:tcW w:w="1783" w:type="dxa"/>
          </w:tcPr>
          <w:p w14:paraId="7AA306B0"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4,563,921 m</w:t>
            </w:r>
            <w:r w:rsidRPr="00A262C4">
              <w:rPr>
                <w:rFonts w:ascii="Arial" w:hAnsi="Arial" w:cs="Arial"/>
                <w:sz w:val="20"/>
                <w:szCs w:val="20"/>
                <w:vertAlign w:val="superscript"/>
                <w:lang w:val="en-GB"/>
              </w:rPr>
              <w:t>3</w:t>
            </w:r>
          </w:p>
        </w:tc>
        <w:tc>
          <w:tcPr>
            <w:tcW w:w="1902" w:type="dxa"/>
          </w:tcPr>
          <w:p w14:paraId="5B447FE7"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4,553,533 m</w:t>
            </w:r>
            <w:r w:rsidRPr="00A262C4">
              <w:rPr>
                <w:rFonts w:ascii="Arial" w:hAnsi="Arial" w:cs="Arial"/>
                <w:sz w:val="20"/>
                <w:szCs w:val="20"/>
                <w:vertAlign w:val="superscript"/>
                <w:lang w:val="en-GB"/>
              </w:rPr>
              <w:t>3</w:t>
            </w:r>
          </w:p>
        </w:tc>
        <w:tc>
          <w:tcPr>
            <w:tcW w:w="1891" w:type="dxa"/>
          </w:tcPr>
          <w:p w14:paraId="6DEBA565"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16,965,061m</w:t>
            </w:r>
            <w:r w:rsidRPr="00A262C4">
              <w:rPr>
                <w:rFonts w:ascii="Arial" w:hAnsi="Arial" w:cs="Arial"/>
                <w:sz w:val="20"/>
                <w:szCs w:val="20"/>
                <w:vertAlign w:val="superscript"/>
                <w:lang w:val="en-GB"/>
              </w:rPr>
              <w:t>3</w:t>
            </w:r>
          </w:p>
        </w:tc>
      </w:tr>
      <w:tr w:rsidR="00D14467" w:rsidRPr="00A262C4" w14:paraId="47EEB6AF" w14:textId="77777777" w:rsidTr="00592727">
        <w:tc>
          <w:tcPr>
            <w:tcW w:w="1855" w:type="dxa"/>
          </w:tcPr>
          <w:p w14:paraId="00DF05AC" w14:textId="77777777" w:rsidR="00D14467" w:rsidRPr="00A262C4" w:rsidRDefault="00D14467" w:rsidP="00D14467">
            <w:pPr>
              <w:spacing w:line="288" w:lineRule="auto"/>
              <w:rPr>
                <w:rFonts w:ascii="Arial" w:hAnsi="Arial" w:cs="Arial"/>
                <w:b/>
                <w:sz w:val="20"/>
                <w:szCs w:val="20"/>
                <w:lang w:val="en-GB"/>
              </w:rPr>
            </w:pPr>
            <w:r w:rsidRPr="00A262C4">
              <w:rPr>
                <w:rFonts w:ascii="Arial" w:hAnsi="Arial" w:cs="Arial"/>
                <w:sz w:val="20"/>
                <w:szCs w:val="20"/>
                <w:lang w:val="en-GB"/>
              </w:rPr>
              <w:t>Airspace available for waste disposal as of 2012 (including cover)</w:t>
            </w:r>
          </w:p>
        </w:tc>
        <w:tc>
          <w:tcPr>
            <w:tcW w:w="1856" w:type="dxa"/>
          </w:tcPr>
          <w:p w14:paraId="06E94E30"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1,250,246 m</w:t>
            </w:r>
            <w:r w:rsidRPr="00A262C4">
              <w:rPr>
                <w:rFonts w:ascii="Arial" w:hAnsi="Arial" w:cs="Arial"/>
                <w:sz w:val="20"/>
                <w:szCs w:val="20"/>
                <w:vertAlign w:val="superscript"/>
                <w:lang w:val="en-GB"/>
              </w:rPr>
              <w:t>3</w:t>
            </w:r>
          </w:p>
        </w:tc>
        <w:tc>
          <w:tcPr>
            <w:tcW w:w="1783" w:type="dxa"/>
          </w:tcPr>
          <w:p w14:paraId="3F692B7B"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2,232,796 m</w:t>
            </w:r>
            <w:r w:rsidRPr="00A262C4">
              <w:rPr>
                <w:rFonts w:ascii="Arial" w:hAnsi="Arial" w:cs="Arial"/>
                <w:sz w:val="20"/>
                <w:szCs w:val="20"/>
                <w:vertAlign w:val="superscript"/>
                <w:lang w:val="en-GB"/>
              </w:rPr>
              <w:t>3</w:t>
            </w:r>
          </w:p>
        </w:tc>
        <w:tc>
          <w:tcPr>
            <w:tcW w:w="1902" w:type="dxa"/>
          </w:tcPr>
          <w:p w14:paraId="40B5DAD3"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5,137,689 m</w:t>
            </w:r>
            <w:r w:rsidRPr="00A262C4">
              <w:rPr>
                <w:rFonts w:ascii="Arial" w:hAnsi="Arial" w:cs="Arial"/>
                <w:sz w:val="20"/>
                <w:szCs w:val="20"/>
                <w:vertAlign w:val="superscript"/>
                <w:lang w:val="en-GB"/>
              </w:rPr>
              <w:t>3</w:t>
            </w:r>
          </w:p>
        </w:tc>
        <w:tc>
          <w:tcPr>
            <w:tcW w:w="1891" w:type="dxa"/>
          </w:tcPr>
          <w:p w14:paraId="1B98973D"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6,003,805 m</w:t>
            </w:r>
            <w:r w:rsidRPr="00A262C4">
              <w:rPr>
                <w:rFonts w:ascii="Arial" w:hAnsi="Arial" w:cs="Arial"/>
                <w:sz w:val="20"/>
                <w:szCs w:val="20"/>
                <w:vertAlign w:val="superscript"/>
                <w:lang w:val="en-GB"/>
              </w:rPr>
              <w:t>3</w:t>
            </w:r>
          </w:p>
        </w:tc>
      </w:tr>
      <w:tr w:rsidR="00D14467" w:rsidRPr="00A262C4" w14:paraId="4C567281" w14:textId="77777777" w:rsidTr="00592727">
        <w:tc>
          <w:tcPr>
            <w:tcW w:w="1855" w:type="dxa"/>
          </w:tcPr>
          <w:p w14:paraId="2BE321E8" w14:textId="77777777" w:rsidR="00D14467" w:rsidRPr="00A262C4" w:rsidRDefault="00D14467" w:rsidP="00D14467">
            <w:pPr>
              <w:spacing w:line="288" w:lineRule="auto"/>
              <w:rPr>
                <w:rFonts w:ascii="Arial" w:hAnsi="Arial" w:cs="Arial"/>
                <w:b/>
                <w:sz w:val="20"/>
                <w:szCs w:val="20"/>
                <w:lang w:val="en-GB"/>
              </w:rPr>
            </w:pPr>
            <w:r w:rsidRPr="00A262C4">
              <w:rPr>
                <w:rFonts w:ascii="Arial" w:hAnsi="Arial" w:cs="Arial"/>
                <w:sz w:val="20"/>
                <w:szCs w:val="20"/>
                <w:lang w:val="en-GB"/>
              </w:rPr>
              <w:t>Waste over weighbridge p.a. (May 2011-May 2012)</w:t>
            </w:r>
          </w:p>
        </w:tc>
        <w:tc>
          <w:tcPr>
            <w:tcW w:w="1856" w:type="dxa"/>
          </w:tcPr>
          <w:p w14:paraId="43987BF3"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135,523 tonnes</w:t>
            </w:r>
          </w:p>
        </w:tc>
        <w:tc>
          <w:tcPr>
            <w:tcW w:w="1783" w:type="dxa"/>
          </w:tcPr>
          <w:p w14:paraId="4BD7FBBC"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442,967 tonnes</w:t>
            </w:r>
          </w:p>
        </w:tc>
        <w:tc>
          <w:tcPr>
            <w:tcW w:w="1902" w:type="dxa"/>
          </w:tcPr>
          <w:p w14:paraId="37E128B3"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413,547 tonnes</w:t>
            </w:r>
          </w:p>
        </w:tc>
        <w:tc>
          <w:tcPr>
            <w:tcW w:w="1891" w:type="dxa"/>
          </w:tcPr>
          <w:p w14:paraId="53E326DB"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509,366 tonnes</w:t>
            </w:r>
          </w:p>
        </w:tc>
      </w:tr>
      <w:tr w:rsidR="00D14467" w:rsidRPr="00A262C4" w14:paraId="0170B500" w14:textId="77777777" w:rsidTr="00592727">
        <w:tc>
          <w:tcPr>
            <w:tcW w:w="1855" w:type="dxa"/>
          </w:tcPr>
          <w:p w14:paraId="2B739BA0" w14:textId="77777777" w:rsidR="00D14467" w:rsidRPr="00A262C4" w:rsidRDefault="00D14467" w:rsidP="00D14467">
            <w:pPr>
              <w:spacing w:line="288" w:lineRule="auto"/>
              <w:rPr>
                <w:rFonts w:ascii="Arial" w:hAnsi="Arial" w:cs="Arial"/>
                <w:b/>
                <w:sz w:val="20"/>
                <w:szCs w:val="20"/>
                <w:lang w:val="en-GB"/>
              </w:rPr>
            </w:pPr>
            <w:r w:rsidRPr="00A262C4">
              <w:rPr>
                <w:rFonts w:ascii="Arial" w:eastAsia="Times New Roman" w:hAnsi="Arial" w:cs="Arial"/>
                <w:sz w:val="20"/>
                <w:szCs w:val="20"/>
                <w:lang w:val="en-GB"/>
              </w:rPr>
              <w:t>Projected landfill lifespan (years)</w:t>
            </w:r>
          </w:p>
        </w:tc>
        <w:tc>
          <w:tcPr>
            <w:tcW w:w="1856" w:type="dxa"/>
          </w:tcPr>
          <w:p w14:paraId="0D261E06"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13 years</w:t>
            </w:r>
          </w:p>
        </w:tc>
        <w:tc>
          <w:tcPr>
            <w:tcW w:w="1783" w:type="dxa"/>
          </w:tcPr>
          <w:p w14:paraId="0A5A77F1"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6 years</w:t>
            </w:r>
          </w:p>
        </w:tc>
        <w:tc>
          <w:tcPr>
            <w:tcW w:w="1902" w:type="dxa"/>
          </w:tcPr>
          <w:p w14:paraId="4BB80F06"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16 years</w:t>
            </w:r>
          </w:p>
        </w:tc>
        <w:tc>
          <w:tcPr>
            <w:tcW w:w="1891" w:type="dxa"/>
          </w:tcPr>
          <w:p w14:paraId="6F25350A"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17 years</w:t>
            </w:r>
          </w:p>
        </w:tc>
      </w:tr>
      <w:tr w:rsidR="00D14467" w:rsidRPr="00A262C4" w14:paraId="6DE556AB" w14:textId="77777777" w:rsidTr="00592727">
        <w:tc>
          <w:tcPr>
            <w:tcW w:w="1855" w:type="dxa"/>
          </w:tcPr>
          <w:p w14:paraId="5BDC77EC" w14:textId="77777777" w:rsidR="00D14467" w:rsidRPr="00A262C4" w:rsidRDefault="00D14467" w:rsidP="00D14467">
            <w:pPr>
              <w:spacing w:line="288" w:lineRule="auto"/>
              <w:rPr>
                <w:rFonts w:ascii="Arial" w:hAnsi="Arial" w:cs="Arial"/>
                <w:b/>
                <w:sz w:val="20"/>
                <w:szCs w:val="20"/>
                <w:lang w:val="en-GB"/>
              </w:rPr>
            </w:pPr>
            <w:r w:rsidRPr="00A262C4">
              <w:rPr>
                <w:rFonts w:ascii="Arial" w:hAnsi="Arial" w:cs="Arial"/>
                <w:sz w:val="20"/>
                <w:szCs w:val="20"/>
                <w:lang w:val="en-GB"/>
              </w:rPr>
              <w:t>End date</w:t>
            </w:r>
          </w:p>
        </w:tc>
        <w:tc>
          <w:tcPr>
            <w:tcW w:w="1856" w:type="dxa"/>
          </w:tcPr>
          <w:p w14:paraId="33F1780C"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April 2025</w:t>
            </w:r>
          </w:p>
        </w:tc>
        <w:tc>
          <w:tcPr>
            <w:tcW w:w="1783" w:type="dxa"/>
          </w:tcPr>
          <w:p w14:paraId="51972519"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March 2018</w:t>
            </w:r>
          </w:p>
        </w:tc>
        <w:tc>
          <w:tcPr>
            <w:tcW w:w="1902" w:type="dxa"/>
          </w:tcPr>
          <w:p w14:paraId="2E770786"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January 2028</w:t>
            </w:r>
          </w:p>
        </w:tc>
        <w:tc>
          <w:tcPr>
            <w:tcW w:w="1891" w:type="dxa"/>
          </w:tcPr>
          <w:p w14:paraId="2768788C" w14:textId="77777777" w:rsidR="00D14467" w:rsidRPr="00A262C4" w:rsidRDefault="00D14467" w:rsidP="00D14467">
            <w:pPr>
              <w:spacing w:line="288" w:lineRule="auto"/>
              <w:jc w:val="right"/>
              <w:rPr>
                <w:rFonts w:ascii="Arial" w:hAnsi="Arial" w:cs="Arial"/>
                <w:sz w:val="20"/>
                <w:szCs w:val="20"/>
                <w:lang w:val="en-GB"/>
              </w:rPr>
            </w:pPr>
            <w:r w:rsidRPr="00A262C4">
              <w:rPr>
                <w:rFonts w:ascii="Arial" w:hAnsi="Arial" w:cs="Arial"/>
                <w:sz w:val="20"/>
                <w:szCs w:val="20"/>
                <w:lang w:val="en-GB"/>
              </w:rPr>
              <w:t>February 2029</w:t>
            </w:r>
          </w:p>
        </w:tc>
      </w:tr>
    </w:tbl>
    <w:p w14:paraId="123AC6B9" w14:textId="77777777" w:rsidR="00D14467" w:rsidRDefault="00D14467" w:rsidP="00D14467">
      <w:pPr>
        <w:spacing w:line="288" w:lineRule="auto"/>
        <w:rPr>
          <w:rFonts w:ascii="Arial" w:hAnsi="Arial" w:cs="Arial"/>
          <w:sz w:val="20"/>
          <w:szCs w:val="20"/>
        </w:rPr>
      </w:pPr>
    </w:p>
    <w:p w14:paraId="73E6708F"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Another area where future capital expenditure is to be located is in the purchase of portable builder rubble crushers and the construction of permanent</w:t>
      </w:r>
      <w:r>
        <w:rPr>
          <w:rFonts w:ascii="Arial" w:hAnsi="Arial" w:cs="Arial"/>
          <w:sz w:val="20"/>
          <w:szCs w:val="20"/>
        </w:rPr>
        <w:t xml:space="preserve"> rubble</w:t>
      </w:r>
      <w:r w:rsidRPr="00CE2446">
        <w:rPr>
          <w:rFonts w:ascii="Arial" w:hAnsi="Arial" w:cs="Arial"/>
          <w:sz w:val="20"/>
          <w:szCs w:val="20"/>
        </w:rPr>
        <w:t xml:space="preserve"> crusher units. This is in order to use a potential profitable means of addressing the challenge of illegal builders’ rubble dumping in the City</w:t>
      </w:r>
      <w:r>
        <w:rPr>
          <w:rFonts w:ascii="Arial" w:hAnsi="Arial" w:cs="Arial"/>
          <w:sz w:val="20"/>
          <w:szCs w:val="20"/>
        </w:rPr>
        <w:t>, which has reached epidemic proportions</w:t>
      </w:r>
      <w:r w:rsidRPr="00CE2446">
        <w:rPr>
          <w:rFonts w:ascii="Arial" w:hAnsi="Arial" w:cs="Arial"/>
          <w:sz w:val="20"/>
          <w:szCs w:val="20"/>
        </w:rPr>
        <w:t>.</w:t>
      </w:r>
    </w:p>
    <w:p w14:paraId="6A79177B" w14:textId="77777777" w:rsidR="00D14467" w:rsidRDefault="00D14467" w:rsidP="00D14467">
      <w:pPr>
        <w:spacing w:line="288" w:lineRule="auto"/>
        <w:jc w:val="both"/>
        <w:rPr>
          <w:rFonts w:ascii="Arial" w:hAnsi="Arial" w:cs="Arial"/>
          <w:sz w:val="20"/>
          <w:szCs w:val="20"/>
        </w:rPr>
      </w:pPr>
      <w:r w:rsidRPr="00CE2446">
        <w:rPr>
          <w:rFonts w:ascii="Arial" w:hAnsi="Arial" w:cs="Arial"/>
          <w:sz w:val="20"/>
          <w:szCs w:val="20"/>
        </w:rPr>
        <w:t xml:space="preserve">Purchase of waste vehicle (compactors), and plant and equipment for the landfill sites is becoming an increasing burden on PIKITUP’s fiscus. Alternative solutions to this perennial problem are requested from the responsible provincial </w:t>
      </w:r>
      <w:r w:rsidR="00440E86">
        <w:rPr>
          <w:rFonts w:ascii="Arial" w:hAnsi="Arial" w:cs="Arial"/>
          <w:sz w:val="20"/>
          <w:szCs w:val="20"/>
        </w:rPr>
        <w:t xml:space="preserve">and/ </w:t>
      </w:r>
      <w:r w:rsidRPr="00CE2446">
        <w:rPr>
          <w:rFonts w:ascii="Arial" w:hAnsi="Arial" w:cs="Arial"/>
          <w:sz w:val="20"/>
          <w:szCs w:val="20"/>
        </w:rPr>
        <w:t>or national government.</w:t>
      </w:r>
    </w:p>
    <w:p w14:paraId="4286BB80" w14:textId="77777777" w:rsidR="00214FDA" w:rsidRDefault="00214FDA" w:rsidP="00D14467">
      <w:pPr>
        <w:spacing w:line="288" w:lineRule="auto"/>
        <w:jc w:val="both"/>
        <w:rPr>
          <w:rFonts w:ascii="Arial" w:hAnsi="Arial" w:cs="Arial"/>
          <w:sz w:val="20"/>
          <w:szCs w:val="20"/>
        </w:rPr>
      </w:pPr>
    </w:p>
    <w:p w14:paraId="45D3F3F8" w14:textId="77777777" w:rsidR="00214FDA" w:rsidRDefault="00214FDA" w:rsidP="00D14467">
      <w:pPr>
        <w:spacing w:line="288" w:lineRule="auto"/>
        <w:jc w:val="both"/>
        <w:rPr>
          <w:rFonts w:ascii="Arial" w:hAnsi="Arial" w:cs="Arial"/>
          <w:sz w:val="20"/>
          <w:szCs w:val="20"/>
        </w:rPr>
      </w:pPr>
    </w:p>
    <w:p w14:paraId="6F433C18" w14:textId="77777777" w:rsidR="00214FDA" w:rsidRDefault="00214FDA" w:rsidP="00D14467">
      <w:pPr>
        <w:spacing w:line="288" w:lineRule="auto"/>
        <w:jc w:val="both"/>
        <w:rPr>
          <w:rFonts w:ascii="Arial" w:hAnsi="Arial" w:cs="Arial"/>
          <w:sz w:val="20"/>
          <w:szCs w:val="20"/>
        </w:rPr>
      </w:pPr>
    </w:p>
    <w:p w14:paraId="01655E1B" w14:textId="77777777" w:rsidR="00214FDA" w:rsidRDefault="00214FDA" w:rsidP="00D14467">
      <w:pPr>
        <w:spacing w:line="288" w:lineRule="auto"/>
        <w:jc w:val="both"/>
        <w:rPr>
          <w:rFonts w:ascii="Arial" w:hAnsi="Arial" w:cs="Arial"/>
          <w:sz w:val="20"/>
          <w:szCs w:val="20"/>
        </w:rPr>
      </w:pPr>
    </w:p>
    <w:p w14:paraId="28D7EF2D" w14:textId="77777777" w:rsidR="00214FDA" w:rsidRDefault="00214FDA" w:rsidP="00D14467">
      <w:pPr>
        <w:spacing w:line="288" w:lineRule="auto"/>
        <w:jc w:val="both"/>
        <w:rPr>
          <w:rFonts w:ascii="Arial" w:hAnsi="Arial" w:cs="Arial"/>
          <w:sz w:val="20"/>
          <w:szCs w:val="20"/>
        </w:rPr>
      </w:pPr>
    </w:p>
    <w:p w14:paraId="7EFF621E" w14:textId="77777777" w:rsidR="00214FDA" w:rsidRDefault="00214FDA" w:rsidP="00D14467">
      <w:pPr>
        <w:spacing w:line="288" w:lineRule="auto"/>
        <w:jc w:val="both"/>
        <w:rPr>
          <w:rFonts w:ascii="Arial" w:hAnsi="Arial" w:cs="Arial"/>
          <w:sz w:val="20"/>
          <w:szCs w:val="20"/>
        </w:rPr>
      </w:pPr>
    </w:p>
    <w:p w14:paraId="26641D43" w14:textId="77777777" w:rsidR="00214FDA" w:rsidRDefault="00214FDA" w:rsidP="00D14467">
      <w:pPr>
        <w:spacing w:line="288" w:lineRule="auto"/>
        <w:jc w:val="both"/>
        <w:rPr>
          <w:rFonts w:ascii="Arial" w:hAnsi="Arial" w:cs="Arial"/>
          <w:sz w:val="20"/>
          <w:szCs w:val="20"/>
        </w:rPr>
      </w:pPr>
    </w:p>
    <w:p w14:paraId="69C3550D" w14:textId="77777777" w:rsidR="00214FDA" w:rsidRDefault="00214FDA" w:rsidP="00D14467">
      <w:pPr>
        <w:spacing w:line="288" w:lineRule="auto"/>
        <w:jc w:val="both"/>
        <w:rPr>
          <w:rFonts w:ascii="Arial" w:hAnsi="Arial" w:cs="Arial"/>
          <w:sz w:val="20"/>
          <w:szCs w:val="20"/>
        </w:rPr>
      </w:pPr>
    </w:p>
    <w:p w14:paraId="05A2B908" w14:textId="77777777" w:rsidR="00214FDA" w:rsidRDefault="00214FDA" w:rsidP="00D14467">
      <w:pPr>
        <w:spacing w:line="288" w:lineRule="auto"/>
        <w:jc w:val="both"/>
        <w:rPr>
          <w:rFonts w:ascii="Arial" w:hAnsi="Arial" w:cs="Arial"/>
          <w:sz w:val="20"/>
          <w:szCs w:val="20"/>
        </w:rPr>
      </w:pPr>
    </w:p>
    <w:p w14:paraId="4EA10B32" w14:textId="77777777" w:rsidR="00214FDA" w:rsidRDefault="00214FDA" w:rsidP="00D14467">
      <w:pPr>
        <w:spacing w:line="288" w:lineRule="auto"/>
        <w:jc w:val="both"/>
        <w:rPr>
          <w:rFonts w:ascii="Arial" w:hAnsi="Arial" w:cs="Arial"/>
          <w:sz w:val="20"/>
          <w:szCs w:val="20"/>
        </w:rPr>
      </w:pPr>
    </w:p>
    <w:p w14:paraId="13376C36" w14:textId="77777777" w:rsidR="00214FDA" w:rsidRDefault="00214FDA" w:rsidP="00D14467">
      <w:pPr>
        <w:spacing w:line="288" w:lineRule="auto"/>
        <w:jc w:val="both"/>
        <w:rPr>
          <w:rFonts w:ascii="Arial" w:hAnsi="Arial" w:cs="Arial"/>
          <w:sz w:val="20"/>
          <w:szCs w:val="20"/>
        </w:rPr>
      </w:pPr>
    </w:p>
    <w:p w14:paraId="503F0E6F" w14:textId="77777777" w:rsidR="00A55A32" w:rsidRPr="00CE2446" w:rsidRDefault="00A55A32" w:rsidP="00D14467">
      <w:pPr>
        <w:spacing w:line="288" w:lineRule="auto"/>
        <w:jc w:val="both"/>
        <w:rPr>
          <w:rFonts w:ascii="Arial" w:hAnsi="Arial" w:cs="Arial"/>
          <w:sz w:val="20"/>
          <w:szCs w:val="20"/>
        </w:rPr>
      </w:pPr>
    </w:p>
    <w:p w14:paraId="1E19A8B8" w14:textId="77777777" w:rsidR="00D14467" w:rsidRPr="00CE2446" w:rsidRDefault="00576D4F" w:rsidP="00576D4F">
      <w:pPr>
        <w:pStyle w:val="Heading1"/>
      </w:pPr>
      <w:bookmarkStart w:id="201" w:name="_Toc483996910"/>
      <w:r>
        <w:lastRenderedPageBreak/>
        <w:t>Trends and Demand for Residential Infrastructure</w:t>
      </w:r>
      <w:bookmarkEnd w:id="201"/>
    </w:p>
    <w:p w14:paraId="596A6000" w14:textId="77777777" w:rsidR="00D14467" w:rsidRPr="00CE2446" w:rsidRDefault="00B76276" w:rsidP="00C32754">
      <w:pPr>
        <w:spacing w:line="288" w:lineRule="auto"/>
        <w:jc w:val="both"/>
        <w:rPr>
          <w:rFonts w:ascii="Arial" w:eastAsia="Times New Roman" w:hAnsi="Arial" w:cs="Arial"/>
          <w:sz w:val="20"/>
          <w:szCs w:val="20"/>
        </w:rPr>
      </w:pPr>
      <w:r>
        <w:rPr>
          <w:rFonts w:ascii="Arial" w:eastAsia="Times New Roman" w:hAnsi="Arial" w:cs="Arial"/>
          <w:sz w:val="20"/>
          <w:szCs w:val="20"/>
        </w:rPr>
        <w:t>The City developed</w:t>
      </w:r>
      <w:r w:rsidR="00D14467" w:rsidRPr="00CE2446">
        <w:rPr>
          <w:rFonts w:ascii="Arial" w:eastAsia="Times New Roman" w:hAnsi="Arial" w:cs="Arial"/>
          <w:sz w:val="20"/>
          <w:szCs w:val="20"/>
        </w:rPr>
        <w:t xml:space="preserve"> the Sustainable Human Settlements Urbanisation Plan</w:t>
      </w:r>
      <w:r w:rsidR="00A60C9C">
        <w:rPr>
          <w:rFonts w:ascii="Arial" w:eastAsia="Times New Roman" w:hAnsi="Arial" w:cs="Arial"/>
          <w:sz w:val="20"/>
          <w:szCs w:val="20"/>
        </w:rPr>
        <w:t xml:space="preserve"> (SHSUP) which</w:t>
      </w:r>
      <w:r>
        <w:rPr>
          <w:rFonts w:ascii="Arial" w:eastAsia="Times New Roman" w:hAnsi="Arial" w:cs="Arial"/>
          <w:sz w:val="20"/>
          <w:szCs w:val="20"/>
        </w:rPr>
        <w:t xml:space="preserve"> highlights and suggests</w:t>
      </w:r>
      <w:r w:rsidR="00D14467" w:rsidRPr="00CE2446">
        <w:rPr>
          <w:rFonts w:ascii="Arial" w:eastAsia="Times New Roman" w:hAnsi="Arial" w:cs="Arial"/>
          <w:sz w:val="20"/>
          <w:szCs w:val="20"/>
        </w:rPr>
        <w:t xml:space="preserve"> proposals for existing and future residential development within the City.</w:t>
      </w:r>
    </w:p>
    <w:p w14:paraId="60F1D2F0" w14:textId="77777777" w:rsidR="00D14467" w:rsidRPr="00A60C9C" w:rsidRDefault="00D14467" w:rsidP="00A60C9C">
      <w:pPr>
        <w:pStyle w:val="Heading2"/>
      </w:pPr>
      <w:bookmarkStart w:id="202" w:name="_Toc483996911"/>
      <w:r w:rsidRPr="00CE2446">
        <w:t>Residential Growth Trends</w:t>
      </w:r>
      <w:bookmarkEnd w:id="202"/>
    </w:p>
    <w:p w14:paraId="38363374" w14:textId="77777777" w:rsidR="00C32754" w:rsidRDefault="00D14467" w:rsidP="00C32754">
      <w:pPr>
        <w:spacing w:line="288" w:lineRule="auto"/>
        <w:jc w:val="both"/>
        <w:rPr>
          <w:rFonts w:ascii="Arial" w:eastAsia="Times New Roman" w:hAnsi="Arial" w:cs="Arial"/>
          <w:color w:val="000000"/>
          <w:sz w:val="20"/>
          <w:szCs w:val="20"/>
        </w:rPr>
      </w:pPr>
      <w:r w:rsidRPr="00CE2446">
        <w:rPr>
          <w:rFonts w:ascii="Arial" w:eastAsia="Times New Roman" w:hAnsi="Arial" w:cs="Arial"/>
          <w:color w:val="000000"/>
          <w:sz w:val="20"/>
          <w:szCs w:val="20"/>
        </w:rPr>
        <w:t>Market forces, informal development pressures and government investment over the last two decades resulted in distinct spatial trends in meeting the demand for residential development. These were:</w:t>
      </w:r>
    </w:p>
    <w:p w14:paraId="1260C30F" w14:textId="78996AC3" w:rsidR="00D14467" w:rsidRPr="00C32754" w:rsidRDefault="00D14467" w:rsidP="00C32754">
      <w:pPr>
        <w:pStyle w:val="ListParagraph"/>
        <w:numPr>
          <w:ilvl w:val="0"/>
          <w:numId w:val="26"/>
        </w:numPr>
        <w:spacing w:line="288" w:lineRule="auto"/>
        <w:jc w:val="both"/>
        <w:rPr>
          <w:rFonts w:ascii="Arial" w:eastAsia="Times New Roman" w:hAnsi="Arial" w:cs="Arial"/>
          <w:color w:val="000000"/>
          <w:sz w:val="20"/>
          <w:szCs w:val="20"/>
        </w:rPr>
      </w:pPr>
      <w:r w:rsidRPr="00C32754">
        <w:rPr>
          <w:rFonts w:ascii="Arial" w:eastAsia="Times New Roman" w:hAnsi="Arial" w:cs="Arial"/>
          <w:color w:val="000000"/>
          <w:sz w:val="20"/>
          <w:szCs w:val="20"/>
        </w:rPr>
        <w:t>Greenfields development</w:t>
      </w:r>
      <w:r w:rsidR="00A60C9C">
        <w:rPr>
          <w:rFonts w:ascii="Arial" w:eastAsia="Times New Roman" w:hAnsi="Arial" w:cs="Arial"/>
          <w:color w:val="000000"/>
          <w:sz w:val="20"/>
          <w:szCs w:val="20"/>
        </w:rPr>
        <w:t>s</w:t>
      </w:r>
      <w:r w:rsidRPr="00C32754">
        <w:rPr>
          <w:rFonts w:ascii="Arial" w:eastAsia="Times New Roman" w:hAnsi="Arial" w:cs="Arial"/>
          <w:color w:val="000000"/>
          <w:sz w:val="20"/>
          <w:szCs w:val="20"/>
        </w:rPr>
        <w:t xml:space="preserve"> in the form of township establishments that, in the majority of cases, take the form of low to medium density urban sprawl on the western and north-western fringes of the urban area. These developments are both private (primarily town house development</w:t>
      </w:r>
      <w:r w:rsidR="00A60C9C">
        <w:rPr>
          <w:rFonts w:ascii="Arial" w:eastAsia="Times New Roman" w:hAnsi="Arial" w:cs="Arial"/>
          <w:color w:val="000000"/>
          <w:sz w:val="20"/>
          <w:szCs w:val="20"/>
        </w:rPr>
        <w:t>s</w:t>
      </w:r>
      <w:r w:rsidRPr="00C32754">
        <w:rPr>
          <w:rFonts w:ascii="Arial" w:eastAsia="Times New Roman" w:hAnsi="Arial" w:cs="Arial"/>
          <w:color w:val="000000"/>
          <w:sz w:val="20"/>
          <w:szCs w:val="20"/>
        </w:rPr>
        <w:t>) and state driven (mostly RDP style housing projects)</w:t>
      </w:r>
      <w:r w:rsidR="00C32754">
        <w:rPr>
          <w:rFonts w:ascii="Arial" w:eastAsia="Times New Roman" w:hAnsi="Arial" w:cs="Arial"/>
          <w:color w:val="000000"/>
          <w:sz w:val="20"/>
          <w:szCs w:val="20"/>
        </w:rPr>
        <w:t xml:space="preserve"> (see</w:t>
      </w:r>
      <w:r w:rsidR="00C32754" w:rsidRPr="00C32754">
        <w:rPr>
          <w:rFonts w:ascii="Arial" w:eastAsia="Times New Roman" w:hAnsi="Arial" w:cs="Arial"/>
          <w:color w:val="000000"/>
          <w:sz w:val="20"/>
          <w:szCs w:val="20"/>
        </w:rPr>
        <w:t xml:space="preserve"> </w:t>
      </w:r>
      <w:r w:rsidR="00C32754" w:rsidRPr="00C32754">
        <w:rPr>
          <w:rFonts w:ascii="Arial" w:eastAsia="Times New Roman" w:hAnsi="Arial" w:cs="Arial"/>
          <w:color w:val="000000"/>
          <w:sz w:val="20"/>
          <w:szCs w:val="20"/>
        </w:rPr>
        <w:fldChar w:fldCharType="begin"/>
      </w:r>
      <w:r w:rsidR="00C32754" w:rsidRPr="00C32754">
        <w:rPr>
          <w:rFonts w:ascii="Arial" w:eastAsia="Times New Roman" w:hAnsi="Arial" w:cs="Arial"/>
          <w:color w:val="000000"/>
          <w:sz w:val="20"/>
          <w:szCs w:val="20"/>
        </w:rPr>
        <w:instrText xml:space="preserve"> REF _Ref416530049 \h  \* MERGEFORMAT </w:instrText>
      </w:r>
      <w:r w:rsidR="00C32754" w:rsidRPr="00C32754">
        <w:rPr>
          <w:rFonts w:ascii="Arial" w:eastAsia="Times New Roman" w:hAnsi="Arial" w:cs="Arial"/>
          <w:color w:val="000000"/>
          <w:sz w:val="20"/>
          <w:szCs w:val="20"/>
        </w:rPr>
      </w:r>
      <w:r w:rsidR="00C32754" w:rsidRPr="00C32754">
        <w:rPr>
          <w:rFonts w:ascii="Arial" w:eastAsia="Times New Roman" w:hAnsi="Arial" w:cs="Arial"/>
          <w:color w:val="000000"/>
          <w:sz w:val="20"/>
          <w:szCs w:val="20"/>
        </w:rPr>
        <w:fldChar w:fldCharType="separate"/>
      </w:r>
      <w:ins w:id="203" w:author="Solomon Modise" w:date="2017-05-31T12:00:00Z">
        <w:r w:rsidR="004469D0" w:rsidRPr="004469D0">
          <w:rPr>
            <w:rFonts w:ascii="Arial" w:hAnsi="Arial" w:cs="Arial"/>
            <w:sz w:val="18"/>
            <w:szCs w:val="18"/>
            <w:rPrChange w:id="204" w:author="Solomon Modise" w:date="2017-05-31T12:00:00Z">
              <w:rPr>
                <w:rFonts w:ascii="Arial" w:hAnsi="Arial" w:cs="Arial"/>
                <w:i/>
                <w:sz w:val="18"/>
                <w:szCs w:val="18"/>
              </w:rPr>
            </w:rPrChange>
          </w:rPr>
          <w:t xml:space="preserve">Figure </w:t>
        </w:r>
        <w:r w:rsidR="004469D0" w:rsidRPr="004469D0">
          <w:rPr>
            <w:rFonts w:ascii="Arial" w:hAnsi="Arial" w:cs="Arial"/>
            <w:noProof/>
            <w:sz w:val="18"/>
            <w:szCs w:val="18"/>
            <w:rPrChange w:id="205" w:author="Solomon Modise" w:date="2017-05-31T12:00:00Z">
              <w:rPr>
                <w:rFonts w:ascii="Arial" w:hAnsi="Arial" w:cs="Arial"/>
                <w:i/>
                <w:noProof/>
                <w:sz w:val="18"/>
                <w:szCs w:val="18"/>
              </w:rPr>
            </w:rPrChange>
          </w:rPr>
          <w:t>17</w:t>
        </w:r>
      </w:ins>
      <w:del w:id="206" w:author="Solomon Modise" w:date="2017-05-31T12:00:00Z">
        <w:r w:rsidR="00330B4C" w:rsidRPr="004469D0" w:rsidDel="004469D0">
          <w:rPr>
            <w:rFonts w:ascii="Arial" w:hAnsi="Arial" w:cs="Arial"/>
            <w:sz w:val="18"/>
            <w:szCs w:val="18"/>
          </w:rPr>
          <w:delText xml:space="preserve">Figure </w:delText>
        </w:r>
        <w:r w:rsidR="00330B4C" w:rsidRPr="004469D0" w:rsidDel="004469D0">
          <w:rPr>
            <w:rFonts w:ascii="Arial" w:hAnsi="Arial" w:cs="Arial"/>
            <w:noProof/>
            <w:sz w:val="18"/>
            <w:szCs w:val="18"/>
          </w:rPr>
          <w:delText>17</w:delText>
        </w:r>
      </w:del>
      <w:r w:rsidR="00C32754" w:rsidRPr="00C32754">
        <w:rPr>
          <w:rFonts w:ascii="Arial" w:eastAsia="Times New Roman" w:hAnsi="Arial" w:cs="Arial"/>
          <w:color w:val="000000"/>
          <w:sz w:val="20"/>
          <w:szCs w:val="20"/>
        </w:rPr>
        <w:fldChar w:fldCharType="end"/>
      </w:r>
      <w:r w:rsidR="00C32754" w:rsidRPr="00C32754">
        <w:rPr>
          <w:rFonts w:ascii="Arial" w:eastAsia="Times New Roman" w:hAnsi="Arial" w:cs="Arial"/>
          <w:color w:val="000000"/>
          <w:sz w:val="20"/>
          <w:szCs w:val="20"/>
        </w:rPr>
        <w:t>)</w:t>
      </w:r>
      <w:r w:rsidR="00B76276">
        <w:rPr>
          <w:rFonts w:ascii="Arial" w:eastAsia="Times New Roman" w:hAnsi="Arial" w:cs="Arial"/>
          <w:color w:val="000000"/>
          <w:sz w:val="20"/>
          <w:szCs w:val="20"/>
        </w:rPr>
        <w:t>.</w:t>
      </w:r>
    </w:p>
    <w:p w14:paraId="2527C8BA" w14:textId="77777777" w:rsidR="00C32754" w:rsidRDefault="00C32754" w:rsidP="00C32754">
      <w:pPr>
        <w:pStyle w:val="ListParagraph"/>
        <w:spacing w:after="0" w:line="288" w:lineRule="auto"/>
        <w:jc w:val="both"/>
        <w:rPr>
          <w:rFonts w:ascii="Arial" w:eastAsia="Times New Roman" w:hAnsi="Arial" w:cs="Arial"/>
          <w:color w:val="000000"/>
          <w:sz w:val="20"/>
          <w:szCs w:val="20"/>
        </w:rPr>
      </w:pPr>
    </w:p>
    <w:p w14:paraId="024C5CD8" w14:textId="77777777" w:rsidR="00D14467" w:rsidRPr="00C32754" w:rsidRDefault="00D14467" w:rsidP="00C32754">
      <w:pPr>
        <w:pStyle w:val="ListParagraph"/>
        <w:numPr>
          <w:ilvl w:val="0"/>
          <w:numId w:val="26"/>
        </w:numPr>
        <w:tabs>
          <w:tab w:val="num" w:pos="1080"/>
        </w:tabs>
        <w:spacing w:after="0" w:line="288" w:lineRule="auto"/>
        <w:jc w:val="both"/>
        <w:rPr>
          <w:rFonts w:ascii="Arial" w:eastAsia="Times New Roman" w:hAnsi="Arial" w:cs="Arial"/>
          <w:color w:val="000000"/>
          <w:sz w:val="20"/>
          <w:szCs w:val="20"/>
        </w:rPr>
      </w:pPr>
      <w:r w:rsidRPr="00C32754">
        <w:rPr>
          <w:rFonts w:ascii="Arial" w:eastAsia="Times New Roman" w:hAnsi="Arial" w:cs="Arial"/>
          <w:color w:val="000000"/>
          <w:sz w:val="20"/>
          <w:szCs w:val="20"/>
        </w:rPr>
        <w:t>Densification through subdivision and redevelopment of existing urban areas into medium to high density residential stock. This trend has placed a burden on the existing infrastructure capacity within these areas.</w:t>
      </w:r>
    </w:p>
    <w:p w14:paraId="469272B5" w14:textId="77777777" w:rsidR="00C32754" w:rsidRDefault="00B76276">
      <w:pPr>
        <w:rPr>
          <w:rFonts w:ascii="Arial" w:eastAsia="Times New Roman" w:hAnsi="Arial" w:cs="Arial"/>
          <w:color w:val="000000"/>
          <w:sz w:val="20"/>
          <w:szCs w:val="20"/>
        </w:rPr>
      </w:pPr>
      <w:r>
        <w:rPr>
          <w:noProof/>
          <w:lang w:eastAsia="en-ZA"/>
        </w:rPr>
        <mc:AlternateContent>
          <mc:Choice Requires="wps">
            <w:drawing>
              <wp:anchor distT="0" distB="0" distL="114300" distR="114300" simplePos="0" relativeHeight="251711488" behindDoc="0" locked="0" layoutInCell="1" allowOverlap="1" wp14:anchorId="0DB9605F" wp14:editId="1BB2DF5A">
                <wp:simplePos x="0" y="0"/>
                <wp:positionH relativeFrom="column">
                  <wp:posOffset>13970</wp:posOffset>
                </wp:positionH>
                <wp:positionV relativeFrom="paragraph">
                  <wp:posOffset>344805</wp:posOffset>
                </wp:positionV>
                <wp:extent cx="6076950" cy="257175"/>
                <wp:effectExtent l="0" t="0" r="0" b="9525"/>
                <wp:wrapTight wrapText="bothSides">
                  <wp:wrapPolygon edited="0">
                    <wp:start x="0" y="0"/>
                    <wp:lineTo x="0" y="20800"/>
                    <wp:lineTo x="21532" y="20800"/>
                    <wp:lineTo x="21532" y="0"/>
                    <wp:lineTo x="0" y="0"/>
                  </wp:wrapPolygon>
                </wp:wrapTight>
                <wp:docPr id="145412" name="Text Box 145412"/>
                <wp:cNvGraphicFramePr/>
                <a:graphic xmlns:a="http://schemas.openxmlformats.org/drawingml/2006/main">
                  <a:graphicData uri="http://schemas.microsoft.com/office/word/2010/wordprocessingShape">
                    <wps:wsp>
                      <wps:cNvSpPr txBox="1"/>
                      <wps:spPr>
                        <a:xfrm>
                          <a:off x="0" y="0"/>
                          <a:ext cx="6076950" cy="257175"/>
                        </a:xfrm>
                        <a:prstGeom prst="rect">
                          <a:avLst/>
                        </a:prstGeom>
                        <a:solidFill>
                          <a:prstClr val="white"/>
                        </a:solidFill>
                        <a:ln>
                          <a:noFill/>
                        </a:ln>
                        <a:effectLst/>
                      </wps:spPr>
                      <wps:txbx>
                        <w:txbxContent>
                          <w:p w14:paraId="3957B7EF" w14:textId="69B7E1FD" w:rsidR="00F613A8" w:rsidRPr="00DF1192" w:rsidRDefault="00F613A8" w:rsidP="00D14467">
                            <w:pPr>
                              <w:rPr>
                                <w:rFonts w:ascii="Arial" w:hAnsi="Arial" w:cs="Arial"/>
                                <w:i/>
                                <w:sz w:val="18"/>
                                <w:szCs w:val="18"/>
                              </w:rPr>
                            </w:pPr>
                            <w:bookmarkStart w:id="207" w:name="_Ref416530049"/>
                            <w:bookmarkStart w:id="208" w:name="_Toc483996942"/>
                            <w:r w:rsidRPr="00DF1192">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17</w:t>
                            </w:r>
                            <w:r>
                              <w:rPr>
                                <w:rFonts w:ascii="Arial" w:hAnsi="Arial" w:cs="Arial"/>
                                <w:i/>
                                <w:sz w:val="18"/>
                                <w:szCs w:val="18"/>
                              </w:rPr>
                              <w:fldChar w:fldCharType="end"/>
                            </w:r>
                            <w:bookmarkEnd w:id="207"/>
                            <w:r w:rsidRPr="00DF1192">
                              <w:rPr>
                                <w:rFonts w:ascii="Arial" w:hAnsi="Arial" w:cs="Arial"/>
                                <w:i/>
                                <w:sz w:val="18"/>
                                <w:szCs w:val="18"/>
                              </w:rPr>
                              <w:t>: New residential development within the City of Johannesburg by density, including township applications</w:t>
                            </w:r>
                            <w:bookmarkEnd w:id="208"/>
                          </w:p>
                          <w:p w14:paraId="75382489" w14:textId="77777777" w:rsidR="00F613A8" w:rsidRPr="00FC7E39" w:rsidRDefault="00F613A8" w:rsidP="00D14467">
                            <w:pPr>
                              <w:pStyle w:val="Caption"/>
                              <w:rPr>
                                <w:rFonts w:ascii="Arial" w:hAnsi="Arial" w:cs="Arial"/>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9605F" id="Text Box 145412" o:spid="_x0000_s1052" type="#_x0000_t202" style="position:absolute;margin-left:1.1pt;margin-top:27.15pt;width:478.5pt;height:20.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" stroked="f">
                <v:textbox inset="0,0,0,0">
                  <w:txbxContent>
                    <w:p w14:paraId="3957B7EF" w14:textId="69B7E1FD" w:rsidR="00F613A8" w:rsidRPr="00DF1192" w:rsidRDefault="00F613A8" w:rsidP="00D14467">
                      <w:pPr>
                        <w:rPr>
                          <w:rFonts w:ascii="Arial" w:hAnsi="Arial" w:cs="Arial"/>
                          <w:i/>
                          <w:sz w:val="18"/>
                          <w:szCs w:val="18"/>
                        </w:rPr>
                      </w:pPr>
                      <w:bookmarkStart w:id="209" w:name="_Ref416530049"/>
                      <w:bookmarkStart w:id="210" w:name="_Toc483996942"/>
                      <w:r w:rsidRPr="00DF1192">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17</w:t>
                      </w:r>
                      <w:r>
                        <w:rPr>
                          <w:rFonts w:ascii="Arial" w:hAnsi="Arial" w:cs="Arial"/>
                          <w:i/>
                          <w:sz w:val="18"/>
                          <w:szCs w:val="18"/>
                        </w:rPr>
                        <w:fldChar w:fldCharType="end"/>
                      </w:r>
                      <w:bookmarkEnd w:id="209"/>
                      <w:r w:rsidRPr="00DF1192">
                        <w:rPr>
                          <w:rFonts w:ascii="Arial" w:hAnsi="Arial" w:cs="Arial"/>
                          <w:i/>
                          <w:sz w:val="18"/>
                          <w:szCs w:val="18"/>
                        </w:rPr>
                        <w:t>: New residential development within the City of Johannesburg by density, including township applications</w:t>
                      </w:r>
                      <w:bookmarkEnd w:id="210"/>
                    </w:p>
                    <w:p w14:paraId="75382489" w14:textId="77777777" w:rsidR="00F613A8" w:rsidRPr="00FC7E39" w:rsidRDefault="00F613A8" w:rsidP="00D14467">
                      <w:pPr>
                        <w:pStyle w:val="Caption"/>
                        <w:rPr>
                          <w:rFonts w:ascii="Arial" w:hAnsi="Arial" w:cs="Arial"/>
                          <w:noProof/>
                          <w:sz w:val="20"/>
                          <w:szCs w:val="20"/>
                        </w:rPr>
                      </w:pPr>
                    </w:p>
                  </w:txbxContent>
                </v:textbox>
                <w10:wrap type="tight"/>
              </v:shape>
            </w:pict>
          </mc:Fallback>
        </mc:AlternateContent>
      </w:r>
    </w:p>
    <w:p w14:paraId="7B4751FC" w14:textId="77777777" w:rsidR="00D14467" w:rsidRPr="00CE2446" w:rsidRDefault="00C32754" w:rsidP="00C32754">
      <w:pPr>
        <w:rPr>
          <w:rFonts w:ascii="Arial" w:eastAsia="Times New Roman" w:hAnsi="Arial" w:cs="Arial"/>
          <w:color w:val="000000"/>
          <w:sz w:val="20"/>
          <w:szCs w:val="20"/>
        </w:rPr>
      </w:pPr>
      <w:r w:rsidRPr="00CE2446">
        <w:rPr>
          <w:rFonts w:ascii="Arial" w:eastAsia="Times New Roman" w:hAnsi="Arial" w:cs="Arial"/>
          <w:noProof/>
          <w:sz w:val="20"/>
          <w:szCs w:val="20"/>
          <w:lang w:eastAsia="en-ZA"/>
        </w:rPr>
        <w:drawing>
          <wp:anchor distT="0" distB="0" distL="114300" distR="114300" simplePos="0" relativeHeight="251675648" behindDoc="1" locked="0" layoutInCell="1" allowOverlap="1" wp14:anchorId="382F3412" wp14:editId="05ED6F1C">
            <wp:simplePos x="0" y="0"/>
            <wp:positionH relativeFrom="column">
              <wp:posOffset>1128395</wp:posOffset>
            </wp:positionH>
            <wp:positionV relativeFrom="paragraph">
              <wp:posOffset>223520</wp:posOffset>
            </wp:positionV>
            <wp:extent cx="3028950" cy="4282440"/>
            <wp:effectExtent l="0" t="0" r="0" b="3810"/>
            <wp:wrapTight wrapText="bothSides">
              <wp:wrapPolygon edited="0">
                <wp:start x="0" y="0"/>
                <wp:lineTo x="0" y="21523"/>
                <wp:lineTo x="21464" y="21523"/>
                <wp:lineTo x="21464" y="0"/>
                <wp:lineTo x="0" y="0"/>
              </wp:wrapPolygon>
            </wp:wrapTight>
            <wp:docPr id="17" name="Picture 4" descr="densificati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4" descr="densificationi"/>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28950" cy="428244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7A212548" w14:textId="77777777" w:rsidR="00C32754" w:rsidRDefault="00C32754">
      <w:pPr>
        <w:rPr>
          <w:rFonts w:ascii="Arial" w:eastAsia="Times New Roman" w:hAnsi="Arial" w:cs="Arial"/>
          <w:color w:val="000000"/>
          <w:sz w:val="20"/>
          <w:szCs w:val="20"/>
        </w:rPr>
      </w:pPr>
      <w:r>
        <w:rPr>
          <w:rFonts w:ascii="Arial" w:eastAsia="Times New Roman" w:hAnsi="Arial" w:cs="Arial"/>
          <w:color w:val="000000"/>
          <w:sz w:val="20"/>
          <w:szCs w:val="20"/>
        </w:rPr>
        <w:br w:type="page"/>
      </w:r>
    </w:p>
    <w:p w14:paraId="64A03B5B" w14:textId="77777777" w:rsidR="00C32754" w:rsidRPr="00C32754" w:rsidRDefault="00215B42" w:rsidP="00215980">
      <w:pPr>
        <w:pStyle w:val="ListParagraph"/>
        <w:numPr>
          <w:ilvl w:val="0"/>
          <w:numId w:val="27"/>
        </w:numPr>
        <w:jc w:val="both"/>
        <w:rPr>
          <w:rFonts w:ascii="Arial" w:eastAsia="Times New Roman" w:hAnsi="Arial" w:cs="Arial"/>
          <w:color w:val="000000"/>
          <w:sz w:val="20"/>
          <w:szCs w:val="20"/>
        </w:rPr>
      </w:pPr>
      <w:r>
        <w:rPr>
          <w:noProof/>
          <w:lang w:eastAsia="en-ZA"/>
        </w:rPr>
        <w:lastRenderedPageBreak/>
        <w:drawing>
          <wp:anchor distT="0" distB="0" distL="114300" distR="114300" simplePos="0" relativeHeight="251773952" behindDoc="1" locked="0" layoutInCell="1" allowOverlap="1" wp14:anchorId="00CC2D1D" wp14:editId="33EB5DE5">
            <wp:simplePos x="0" y="0"/>
            <wp:positionH relativeFrom="column">
              <wp:posOffset>108585</wp:posOffset>
            </wp:positionH>
            <wp:positionV relativeFrom="paragraph">
              <wp:posOffset>2656840</wp:posOffset>
            </wp:positionV>
            <wp:extent cx="5759450" cy="4067810"/>
            <wp:effectExtent l="0" t="0" r="0" b="8890"/>
            <wp:wrapTight wrapText="bothSides">
              <wp:wrapPolygon edited="0">
                <wp:start x="0" y="0"/>
                <wp:lineTo x="0" y="9610"/>
                <wp:lineTo x="643" y="9711"/>
                <wp:lineTo x="0" y="10520"/>
                <wp:lineTo x="0" y="11127"/>
                <wp:lineTo x="214" y="11329"/>
                <wp:lineTo x="0" y="11633"/>
                <wp:lineTo x="0" y="21040"/>
                <wp:lineTo x="71" y="21040"/>
                <wp:lineTo x="0" y="21243"/>
                <wp:lineTo x="0" y="21546"/>
                <wp:lineTo x="18290" y="21546"/>
                <wp:lineTo x="18361" y="21546"/>
                <wp:lineTo x="17861" y="21040"/>
                <wp:lineTo x="18433" y="19928"/>
                <wp:lineTo x="18290" y="0"/>
                <wp:lineTo x="0" y="0"/>
              </wp:wrapPolygon>
            </wp:wrapTight>
            <wp:docPr id="274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34" name="Picture 2"/>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9450" cy="406781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noProof/>
          <w:lang w:eastAsia="en-ZA"/>
        </w:rPr>
        <mc:AlternateContent>
          <mc:Choice Requires="wps">
            <w:drawing>
              <wp:anchor distT="0" distB="0" distL="114300" distR="114300" simplePos="0" relativeHeight="251712512" behindDoc="0" locked="0" layoutInCell="1" allowOverlap="1" wp14:anchorId="677DE20C" wp14:editId="6355D31E">
                <wp:simplePos x="0" y="0"/>
                <wp:positionH relativeFrom="column">
                  <wp:posOffset>480695</wp:posOffset>
                </wp:positionH>
                <wp:positionV relativeFrom="paragraph">
                  <wp:posOffset>2092325</wp:posOffset>
                </wp:positionV>
                <wp:extent cx="5038725" cy="247650"/>
                <wp:effectExtent l="0" t="0" r="9525" b="0"/>
                <wp:wrapTight wrapText="bothSides">
                  <wp:wrapPolygon edited="0">
                    <wp:start x="0" y="0"/>
                    <wp:lineTo x="0" y="19938"/>
                    <wp:lineTo x="21559" y="19938"/>
                    <wp:lineTo x="21559" y="0"/>
                    <wp:lineTo x="0" y="0"/>
                  </wp:wrapPolygon>
                </wp:wrapTight>
                <wp:docPr id="145413" name="Text Box 145413"/>
                <wp:cNvGraphicFramePr/>
                <a:graphic xmlns:a="http://schemas.openxmlformats.org/drawingml/2006/main">
                  <a:graphicData uri="http://schemas.microsoft.com/office/word/2010/wordprocessingShape">
                    <wps:wsp>
                      <wps:cNvSpPr txBox="1"/>
                      <wps:spPr>
                        <a:xfrm>
                          <a:off x="0" y="0"/>
                          <a:ext cx="5038725" cy="247650"/>
                        </a:xfrm>
                        <a:prstGeom prst="rect">
                          <a:avLst/>
                        </a:prstGeom>
                        <a:solidFill>
                          <a:prstClr val="white"/>
                        </a:solidFill>
                        <a:ln>
                          <a:noFill/>
                        </a:ln>
                        <a:effectLst/>
                      </wps:spPr>
                      <wps:txbx>
                        <w:txbxContent>
                          <w:p w14:paraId="486E6D11" w14:textId="4E65A7DC" w:rsidR="00F613A8" w:rsidRPr="003C3F80" w:rsidRDefault="00F613A8" w:rsidP="00D14467">
                            <w:pPr>
                              <w:pStyle w:val="Caption"/>
                              <w:rPr>
                                <w:rFonts w:ascii="Arial" w:eastAsia="Times New Roman" w:hAnsi="Arial" w:cs="Arial"/>
                                <w:b w:val="0"/>
                                <w:i/>
                                <w:noProof/>
                                <w:color w:val="auto"/>
                                <w:sz w:val="18"/>
                              </w:rPr>
                            </w:pPr>
                            <w:bookmarkStart w:id="211" w:name="_Ref415484395"/>
                            <w:bookmarkStart w:id="212" w:name="_Toc483996943"/>
                            <w:r w:rsidRPr="003C3F80">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18</w:t>
                            </w:r>
                            <w:r>
                              <w:rPr>
                                <w:rFonts w:ascii="Arial" w:hAnsi="Arial" w:cs="Arial"/>
                                <w:b w:val="0"/>
                                <w:i/>
                                <w:color w:val="auto"/>
                                <w:sz w:val="18"/>
                              </w:rPr>
                              <w:fldChar w:fldCharType="end"/>
                            </w:r>
                            <w:bookmarkEnd w:id="211"/>
                            <w:r w:rsidRPr="003C3F80">
                              <w:rPr>
                                <w:rFonts w:ascii="Arial" w:hAnsi="Arial" w:cs="Arial"/>
                                <w:b w:val="0"/>
                                <w:i/>
                                <w:color w:val="auto"/>
                                <w:sz w:val="18"/>
                              </w:rPr>
                              <w:t>: Location of settlements proposed in terms of the Provincial housing Programme</w:t>
                            </w:r>
                            <w:bookmarkEnd w:id="2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DE20C" id="Text Box 145413" o:spid="_x0000_s1053" type="#_x0000_t202" style="position:absolute;left:0;text-align:left;margin-left:37.85pt;margin-top:164.75pt;width:396.75pt;height:1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" stroked="f">
                <v:textbox inset="0,0,0,0">
                  <w:txbxContent>
                    <w:p w14:paraId="486E6D11" w14:textId="4E65A7DC" w:rsidR="00F613A8" w:rsidRPr="003C3F80" w:rsidRDefault="00F613A8" w:rsidP="00D14467">
                      <w:pPr>
                        <w:pStyle w:val="Caption"/>
                        <w:rPr>
                          <w:rFonts w:ascii="Arial" w:eastAsia="Times New Roman" w:hAnsi="Arial" w:cs="Arial"/>
                          <w:b w:val="0"/>
                          <w:i/>
                          <w:noProof/>
                          <w:color w:val="auto"/>
                          <w:sz w:val="18"/>
                        </w:rPr>
                      </w:pPr>
                      <w:bookmarkStart w:id="213" w:name="_Ref415484395"/>
                      <w:bookmarkStart w:id="214" w:name="_Toc483996943"/>
                      <w:r w:rsidRPr="003C3F80">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18</w:t>
                      </w:r>
                      <w:r>
                        <w:rPr>
                          <w:rFonts w:ascii="Arial" w:hAnsi="Arial" w:cs="Arial"/>
                          <w:b w:val="0"/>
                          <w:i/>
                          <w:color w:val="auto"/>
                          <w:sz w:val="18"/>
                        </w:rPr>
                        <w:fldChar w:fldCharType="end"/>
                      </w:r>
                      <w:bookmarkEnd w:id="213"/>
                      <w:r w:rsidRPr="003C3F80">
                        <w:rPr>
                          <w:rFonts w:ascii="Arial" w:hAnsi="Arial" w:cs="Arial"/>
                          <w:b w:val="0"/>
                          <w:i/>
                          <w:color w:val="auto"/>
                          <w:sz w:val="18"/>
                        </w:rPr>
                        <w:t>: Location of settlements proposed in terms of the Provincial housing Programme</w:t>
                      </w:r>
                      <w:bookmarkEnd w:id="214"/>
                    </w:p>
                  </w:txbxContent>
                </v:textbox>
                <w10:wrap type="tight"/>
              </v:shape>
            </w:pict>
          </mc:Fallback>
        </mc:AlternateContent>
      </w:r>
      <w:r w:rsidR="00C32754" w:rsidRPr="00C32754">
        <w:rPr>
          <w:rFonts w:ascii="Arial" w:eastAsia="Times New Roman" w:hAnsi="Arial" w:cs="Arial"/>
          <w:color w:val="000000"/>
          <w:sz w:val="20"/>
          <w:szCs w:val="20"/>
        </w:rPr>
        <w:t>The proliferation of informal settlements on the outskirts of the City. These trends of urban sprawl and intermediate densification in areas that are not designed for, or serviced by a public transport systems are not regarded as sustainable. Urban sprawl, however, has been successfully curbed by the institution of an urban development boundary</w:t>
      </w:r>
      <w:r w:rsidR="00215980">
        <w:rPr>
          <w:rFonts w:ascii="Arial" w:eastAsia="Times New Roman" w:hAnsi="Arial" w:cs="Arial"/>
          <w:color w:val="000000"/>
          <w:sz w:val="20"/>
          <w:szCs w:val="20"/>
        </w:rPr>
        <w:t xml:space="preserve"> instituted by the Spatial Development Framework</w:t>
      </w:r>
      <w:r w:rsidR="00C32754" w:rsidRPr="00C32754">
        <w:rPr>
          <w:rFonts w:ascii="Arial" w:eastAsia="Times New Roman" w:hAnsi="Arial" w:cs="Arial"/>
          <w:color w:val="000000"/>
          <w:sz w:val="20"/>
          <w:szCs w:val="20"/>
        </w:rPr>
        <w:t>.  The proliferation of informal settlements has also resulted in an equally unsustainable pattern, concentrating large enclaves of poverty at the extreme fringes of the city. This pattern</w:t>
      </w:r>
      <w:r w:rsidR="00215980">
        <w:rPr>
          <w:rFonts w:ascii="Arial" w:eastAsia="Times New Roman" w:hAnsi="Arial" w:cs="Arial"/>
          <w:color w:val="000000"/>
          <w:sz w:val="20"/>
          <w:szCs w:val="20"/>
        </w:rPr>
        <w:t xml:space="preserve"> has</w:t>
      </w:r>
      <w:r w:rsidR="00C32754" w:rsidRPr="00C32754">
        <w:rPr>
          <w:rFonts w:ascii="Arial" w:eastAsia="Times New Roman" w:hAnsi="Arial" w:cs="Arial"/>
          <w:color w:val="000000"/>
          <w:sz w:val="20"/>
          <w:szCs w:val="20"/>
        </w:rPr>
        <w:t xml:space="preserve"> resulted in vulnerable communities without adequate access to existing urban opportunities, high transportation costs and very low-key local economic activity. The high rate of urbanisation has also resulted in nodal areas like the Inner City being transformed with slum conditions evident in some parts.</w:t>
      </w:r>
      <w:r w:rsidR="00C32754" w:rsidRPr="00C32754">
        <w:rPr>
          <w:rFonts w:ascii="Arial" w:eastAsia="Times New Roman" w:hAnsi="Arial" w:cs="Arial"/>
          <w:color w:val="000000"/>
          <w:sz w:val="20"/>
          <w:szCs w:val="20"/>
        </w:rPr>
        <w:br w:type="page"/>
      </w:r>
    </w:p>
    <w:p w14:paraId="391CF3FB" w14:textId="77777777" w:rsidR="00215980" w:rsidRPr="00215B42" w:rsidRDefault="00215980" w:rsidP="00215B42">
      <w:pPr>
        <w:pStyle w:val="Heading2"/>
        <w:tabs>
          <w:tab w:val="left" w:pos="426"/>
        </w:tabs>
        <w:ind w:left="0" w:firstLine="0"/>
        <w:rPr>
          <w:rFonts w:eastAsia="Times New Roman"/>
          <w:sz w:val="20"/>
          <w:szCs w:val="20"/>
        </w:rPr>
      </w:pPr>
      <w:bookmarkStart w:id="215" w:name="_Toc478629786"/>
      <w:bookmarkStart w:id="216" w:name="_Toc483996912"/>
      <w:bookmarkEnd w:id="215"/>
      <w:r w:rsidRPr="00215B42">
        <w:rPr>
          <w:rFonts w:eastAsia="Times New Roman"/>
          <w:sz w:val="20"/>
          <w:szCs w:val="20"/>
        </w:rPr>
        <w:lastRenderedPageBreak/>
        <w:t>Public housing</w:t>
      </w:r>
      <w:bookmarkEnd w:id="216"/>
    </w:p>
    <w:p w14:paraId="26C8AE70" w14:textId="48719CA8" w:rsidR="00D14467" w:rsidRPr="00CE2446" w:rsidRDefault="00D14467" w:rsidP="00D14467">
      <w:pPr>
        <w:spacing w:after="0" w:line="288" w:lineRule="auto"/>
        <w:jc w:val="both"/>
        <w:rPr>
          <w:rFonts w:ascii="Arial" w:eastAsia="Times New Roman" w:hAnsi="Arial" w:cs="Arial"/>
          <w:sz w:val="20"/>
          <w:szCs w:val="20"/>
        </w:rPr>
      </w:pPr>
      <w:r w:rsidRPr="00CE2446">
        <w:rPr>
          <w:rFonts w:ascii="Arial" w:eastAsia="Times New Roman" w:hAnsi="Arial" w:cs="Arial"/>
          <w:sz w:val="20"/>
          <w:szCs w:val="20"/>
        </w:rPr>
        <w:t>Large scale government housing programmes (</w:t>
      </w:r>
      <w:r w:rsidRPr="00DF1192">
        <w:rPr>
          <w:rFonts w:ascii="Arial" w:eastAsia="Times New Roman" w:hAnsi="Arial" w:cs="Arial"/>
          <w:sz w:val="20"/>
          <w:szCs w:val="20"/>
        </w:rPr>
        <w:fldChar w:fldCharType="begin"/>
      </w:r>
      <w:r w:rsidRPr="00DF1192">
        <w:rPr>
          <w:rFonts w:ascii="Arial" w:eastAsia="Times New Roman" w:hAnsi="Arial" w:cs="Arial"/>
          <w:sz w:val="20"/>
          <w:szCs w:val="20"/>
        </w:rPr>
        <w:instrText xml:space="preserve"> REF _Ref415484395 \h  \* MERGEFORMAT </w:instrText>
      </w:r>
      <w:r w:rsidRPr="00DF1192">
        <w:rPr>
          <w:rFonts w:ascii="Arial" w:eastAsia="Times New Roman" w:hAnsi="Arial" w:cs="Arial"/>
          <w:sz w:val="20"/>
          <w:szCs w:val="20"/>
        </w:rPr>
      </w:r>
      <w:r w:rsidRPr="00DF1192">
        <w:rPr>
          <w:rFonts w:ascii="Arial" w:eastAsia="Times New Roman" w:hAnsi="Arial" w:cs="Arial"/>
          <w:sz w:val="20"/>
          <w:szCs w:val="20"/>
        </w:rPr>
        <w:fldChar w:fldCharType="separate"/>
      </w:r>
      <w:ins w:id="217" w:author="Solomon Modise" w:date="2017-05-31T12:00:00Z">
        <w:r w:rsidR="004469D0" w:rsidRPr="004469D0">
          <w:rPr>
            <w:rFonts w:ascii="Arial" w:hAnsi="Arial" w:cs="Arial"/>
            <w:sz w:val="20"/>
            <w:szCs w:val="20"/>
            <w:rPrChange w:id="218" w:author="Solomon Modise" w:date="2017-05-31T12:00:00Z">
              <w:rPr>
                <w:rFonts w:ascii="Arial" w:hAnsi="Arial" w:cs="Arial"/>
                <w:i/>
                <w:sz w:val="18"/>
              </w:rPr>
            </w:rPrChange>
          </w:rPr>
          <w:t xml:space="preserve">Figure </w:t>
        </w:r>
        <w:r w:rsidR="004469D0" w:rsidRPr="004469D0">
          <w:rPr>
            <w:rFonts w:ascii="Arial" w:hAnsi="Arial" w:cs="Arial"/>
            <w:noProof/>
            <w:sz w:val="20"/>
            <w:szCs w:val="20"/>
            <w:rPrChange w:id="219" w:author="Solomon Modise" w:date="2017-05-31T12:00:00Z">
              <w:rPr>
                <w:rFonts w:ascii="Arial" w:hAnsi="Arial" w:cs="Arial"/>
                <w:b/>
                <w:i/>
                <w:noProof/>
                <w:sz w:val="18"/>
              </w:rPr>
            </w:rPrChange>
          </w:rPr>
          <w:t>18</w:t>
        </w:r>
      </w:ins>
      <w:del w:id="220"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18</w:delText>
        </w:r>
      </w:del>
      <w:r w:rsidRPr="00DF1192">
        <w:rPr>
          <w:rFonts w:ascii="Arial" w:eastAsia="Times New Roman" w:hAnsi="Arial" w:cs="Arial"/>
          <w:sz w:val="20"/>
          <w:szCs w:val="20"/>
        </w:rPr>
        <w:fldChar w:fldCharType="end"/>
      </w:r>
      <w:r w:rsidRPr="00DF1192">
        <w:rPr>
          <w:rFonts w:ascii="Arial" w:eastAsia="Times New Roman" w:hAnsi="Arial" w:cs="Arial"/>
          <w:sz w:val="20"/>
          <w:szCs w:val="20"/>
        </w:rPr>
        <w:t>) are still predominantly provided at the edge of Johannesburg’s</w:t>
      </w:r>
      <w:r w:rsidRPr="00CE2446">
        <w:rPr>
          <w:rFonts w:ascii="Arial" w:eastAsia="Times New Roman" w:hAnsi="Arial" w:cs="Arial"/>
          <w:sz w:val="20"/>
          <w:szCs w:val="20"/>
        </w:rPr>
        <w:t xml:space="preserve"> urban system</w:t>
      </w:r>
      <w:r>
        <w:rPr>
          <w:rFonts w:ascii="Arial" w:eastAsia="Times New Roman" w:hAnsi="Arial" w:cs="Arial"/>
          <w:sz w:val="20"/>
          <w:szCs w:val="20"/>
        </w:rPr>
        <w:t>. These are</w:t>
      </w:r>
      <w:r w:rsidRPr="00CE2446">
        <w:rPr>
          <w:rFonts w:ascii="Arial" w:eastAsia="Times New Roman" w:hAnsi="Arial" w:cs="Arial"/>
          <w:sz w:val="20"/>
          <w:szCs w:val="20"/>
        </w:rPr>
        <w:t xml:space="preserve"> RDP style subsidised housing developments that are scoring very low on the Sustainable Human Settlement Index. This trend entrenches the geography of poverty and is in direct conflict with one of the fundamental growth principles </w:t>
      </w:r>
      <w:r w:rsidR="00215980">
        <w:rPr>
          <w:rFonts w:ascii="Arial" w:eastAsia="Times New Roman" w:hAnsi="Arial" w:cs="Arial"/>
          <w:sz w:val="20"/>
          <w:szCs w:val="20"/>
        </w:rPr>
        <w:t xml:space="preserve">of curbing the creation of </w:t>
      </w:r>
      <w:r w:rsidRPr="00CE2446">
        <w:rPr>
          <w:rFonts w:ascii="Arial" w:eastAsia="Times New Roman" w:hAnsi="Arial" w:cs="Arial"/>
          <w:sz w:val="20"/>
          <w:szCs w:val="20"/>
        </w:rPr>
        <w:t xml:space="preserve">large enclaves of poverty. The impact of these projects should be considered within the context of the Gauteng City Region, not necessarily from individual municipalities’ perspectives and far better coordination should be facilitated by the Provincial </w:t>
      </w:r>
      <w:r>
        <w:rPr>
          <w:rFonts w:ascii="Arial" w:eastAsia="Times New Roman" w:hAnsi="Arial" w:cs="Arial"/>
          <w:sz w:val="20"/>
          <w:szCs w:val="20"/>
        </w:rPr>
        <w:t>G</w:t>
      </w:r>
      <w:r w:rsidRPr="00CE2446">
        <w:rPr>
          <w:rFonts w:ascii="Arial" w:eastAsia="Times New Roman" w:hAnsi="Arial" w:cs="Arial"/>
          <w:sz w:val="20"/>
          <w:szCs w:val="20"/>
        </w:rPr>
        <w:t>overnment to ensure a more integrated approach</w:t>
      </w:r>
      <w:r>
        <w:rPr>
          <w:rFonts w:ascii="Arial" w:eastAsia="Times New Roman" w:hAnsi="Arial" w:cs="Arial"/>
          <w:sz w:val="20"/>
          <w:szCs w:val="20"/>
        </w:rPr>
        <w:t xml:space="preserve"> to housing solutions</w:t>
      </w:r>
      <w:r w:rsidRPr="00CE2446">
        <w:rPr>
          <w:rFonts w:ascii="Arial" w:eastAsia="Times New Roman" w:hAnsi="Arial" w:cs="Arial"/>
          <w:sz w:val="20"/>
          <w:szCs w:val="20"/>
        </w:rPr>
        <w:t>.</w:t>
      </w:r>
      <w:r>
        <w:rPr>
          <w:rFonts w:ascii="Arial" w:eastAsia="Times New Roman" w:hAnsi="Arial" w:cs="Arial"/>
          <w:sz w:val="20"/>
          <w:szCs w:val="20"/>
        </w:rPr>
        <w:t xml:space="preserve"> </w:t>
      </w:r>
      <w:r w:rsidRPr="00CE2446">
        <w:rPr>
          <w:rFonts w:ascii="Arial" w:eastAsia="Times New Roman" w:hAnsi="Arial" w:cs="Arial"/>
          <w:sz w:val="20"/>
          <w:szCs w:val="20"/>
        </w:rPr>
        <w:t>With the finalisation of the housing accreditation process the Provincial Housing Programme will need to be review</w:t>
      </w:r>
      <w:r w:rsidR="00215980">
        <w:rPr>
          <w:rFonts w:ascii="Arial" w:eastAsia="Times New Roman" w:hAnsi="Arial" w:cs="Arial"/>
          <w:sz w:val="20"/>
          <w:szCs w:val="20"/>
        </w:rPr>
        <w:t>ed</w:t>
      </w:r>
      <w:r w:rsidRPr="00CE2446">
        <w:rPr>
          <w:rFonts w:ascii="Arial" w:eastAsia="Times New Roman" w:hAnsi="Arial" w:cs="Arial"/>
          <w:sz w:val="20"/>
          <w:szCs w:val="20"/>
        </w:rPr>
        <w:t>.</w:t>
      </w:r>
    </w:p>
    <w:p w14:paraId="7BD8D8BF" w14:textId="77777777" w:rsidR="00F37F2A" w:rsidRDefault="00F37F2A" w:rsidP="00D14467">
      <w:pPr>
        <w:spacing w:after="0" w:line="288" w:lineRule="auto"/>
        <w:jc w:val="both"/>
        <w:rPr>
          <w:rFonts w:ascii="Arial" w:hAnsi="Arial" w:cs="Arial"/>
          <w:b/>
          <w:sz w:val="20"/>
          <w:szCs w:val="20"/>
        </w:rPr>
      </w:pPr>
      <w:r w:rsidRPr="00F37F2A">
        <w:rPr>
          <w:b/>
          <w:noProof/>
          <w:lang w:eastAsia="en-ZA"/>
        </w:rPr>
        <mc:AlternateContent>
          <mc:Choice Requires="wps">
            <w:drawing>
              <wp:anchor distT="0" distB="0" distL="114300" distR="114300" simplePos="0" relativeHeight="251713536" behindDoc="0" locked="0" layoutInCell="1" allowOverlap="1" wp14:anchorId="6E910581" wp14:editId="4C8D1D60">
                <wp:simplePos x="0" y="0"/>
                <wp:positionH relativeFrom="column">
                  <wp:posOffset>-14605</wp:posOffset>
                </wp:positionH>
                <wp:positionV relativeFrom="paragraph">
                  <wp:posOffset>118745</wp:posOffset>
                </wp:positionV>
                <wp:extent cx="4314825" cy="294005"/>
                <wp:effectExtent l="0" t="0" r="9525" b="0"/>
                <wp:wrapTight wrapText="bothSides">
                  <wp:wrapPolygon edited="0">
                    <wp:start x="0" y="0"/>
                    <wp:lineTo x="0" y="19594"/>
                    <wp:lineTo x="21552" y="19594"/>
                    <wp:lineTo x="21552" y="0"/>
                    <wp:lineTo x="0" y="0"/>
                  </wp:wrapPolygon>
                </wp:wrapTight>
                <wp:docPr id="145414" name="Text Box 145414"/>
                <wp:cNvGraphicFramePr/>
                <a:graphic xmlns:a="http://schemas.openxmlformats.org/drawingml/2006/main">
                  <a:graphicData uri="http://schemas.microsoft.com/office/word/2010/wordprocessingShape">
                    <wps:wsp>
                      <wps:cNvSpPr txBox="1"/>
                      <wps:spPr>
                        <a:xfrm>
                          <a:off x="0" y="0"/>
                          <a:ext cx="4314825" cy="294005"/>
                        </a:xfrm>
                        <a:prstGeom prst="rect">
                          <a:avLst/>
                        </a:prstGeom>
                        <a:solidFill>
                          <a:prstClr val="white"/>
                        </a:solidFill>
                        <a:ln>
                          <a:noFill/>
                        </a:ln>
                        <a:effectLst/>
                      </wps:spPr>
                      <wps:txbx>
                        <w:txbxContent>
                          <w:p w14:paraId="6F6C3FD7" w14:textId="2CE593EA" w:rsidR="00F613A8" w:rsidRPr="00C16CE4" w:rsidRDefault="00F613A8" w:rsidP="00D14467">
                            <w:pPr>
                              <w:rPr>
                                <w:rFonts w:ascii="Arial" w:hAnsi="Arial" w:cs="Arial"/>
                                <w:i/>
                                <w:sz w:val="18"/>
                                <w:szCs w:val="18"/>
                              </w:rPr>
                            </w:pPr>
                            <w:bookmarkStart w:id="221" w:name="_Ref415484491"/>
                            <w:bookmarkStart w:id="222" w:name="_Toc483996944"/>
                            <w:r w:rsidRPr="00C16CE4">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19</w:t>
                            </w:r>
                            <w:r>
                              <w:rPr>
                                <w:rFonts w:ascii="Arial" w:hAnsi="Arial" w:cs="Arial"/>
                                <w:i/>
                                <w:sz w:val="18"/>
                                <w:szCs w:val="18"/>
                              </w:rPr>
                              <w:fldChar w:fldCharType="end"/>
                            </w:r>
                            <w:bookmarkEnd w:id="221"/>
                            <w:r w:rsidRPr="00C16CE4">
                              <w:rPr>
                                <w:rFonts w:ascii="Arial" w:hAnsi="Arial" w:cs="Arial"/>
                                <w:i/>
                                <w:sz w:val="18"/>
                                <w:szCs w:val="18"/>
                              </w:rPr>
                              <w:t>: Location of Informal Settlements within the City of Johannesburg</w:t>
                            </w:r>
                            <w:bookmarkEnd w:id="222"/>
                          </w:p>
                          <w:p w14:paraId="26DA0FFF" w14:textId="77777777" w:rsidR="00F613A8" w:rsidRPr="00C16CE4" w:rsidRDefault="00F613A8" w:rsidP="00D14467">
                            <w:pPr>
                              <w:pStyle w:val="Caption"/>
                              <w:rPr>
                                <w:rFonts w:ascii="Arial" w:hAnsi="Arial" w:cs="Arial"/>
                                <w:b w:val="0"/>
                                <w:i/>
                                <w:noProof/>
                                <w:color w:val="auto"/>
                                <w:u w:val="singl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10581" id="Text Box 145414" o:spid="_x0000_s1054" type="#_x0000_t202" style="position:absolute;left:0;text-align:left;margin-left:-1.15pt;margin-top:9.35pt;width:339.75pt;height:23.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" stroked="f">
                <v:textbox inset="0,0,0,0">
                  <w:txbxContent>
                    <w:p w14:paraId="6F6C3FD7" w14:textId="2CE593EA" w:rsidR="00F613A8" w:rsidRPr="00C16CE4" w:rsidRDefault="00F613A8" w:rsidP="00D14467">
                      <w:pPr>
                        <w:rPr>
                          <w:rFonts w:ascii="Arial" w:hAnsi="Arial" w:cs="Arial"/>
                          <w:i/>
                          <w:sz w:val="18"/>
                          <w:szCs w:val="18"/>
                        </w:rPr>
                      </w:pPr>
                      <w:bookmarkStart w:id="223" w:name="_Ref415484491"/>
                      <w:bookmarkStart w:id="224" w:name="_Toc483996944"/>
                      <w:r w:rsidRPr="00C16CE4">
                        <w:rPr>
                          <w:rFonts w:ascii="Arial" w:hAnsi="Arial" w:cs="Arial"/>
                          <w:i/>
                          <w:sz w:val="18"/>
                          <w:szCs w:val="18"/>
                        </w:rPr>
                        <w:t xml:space="preserve">Figure </w:t>
                      </w:r>
                      <w:r>
                        <w:rPr>
                          <w:rFonts w:ascii="Arial" w:hAnsi="Arial" w:cs="Arial"/>
                          <w:i/>
                          <w:sz w:val="18"/>
                          <w:szCs w:val="18"/>
                        </w:rPr>
                        <w:fldChar w:fldCharType="begin"/>
                      </w:r>
                      <w:r>
                        <w:rPr>
                          <w:rFonts w:ascii="Arial" w:hAnsi="Arial" w:cs="Arial"/>
                          <w:i/>
                          <w:sz w:val="18"/>
                          <w:szCs w:val="18"/>
                        </w:rPr>
                        <w:instrText xml:space="preserve"> SEQ Figure \* ARABIC </w:instrText>
                      </w:r>
                      <w:r>
                        <w:rPr>
                          <w:rFonts w:ascii="Arial" w:hAnsi="Arial" w:cs="Arial"/>
                          <w:i/>
                          <w:sz w:val="18"/>
                          <w:szCs w:val="18"/>
                        </w:rPr>
                        <w:fldChar w:fldCharType="separate"/>
                      </w:r>
                      <w:r w:rsidR="004469D0">
                        <w:rPr>
                          <w:rFonts w:ascii="Arial" w:hAnsi="Arial" w:cs="Arial"/>
                          <w:i/>
                          <w:noProof/>
                          <w:sz w:val="18"/>
                          <w:szCs w:val="18"/>
                        </w:rPr>
                        <w:t>19</w:t>
                      </w:r>
                      <w:r>
                        <w:rPr>
                          <w:rFonts w:ascii="Arial" w:hAnsi="Arial" w:cs="Arial"/>
                          <w:i/>
                          <w:sz w:val="18"/>
                          <w:szCs w:val="18"/>
                        </w:rPr>
                        <w:fldChar w:fldCharType="end"/>
                      </w:r>
                      <w:bookmarkEnd w:id="223"/>
                      <w:r w:rsidRPr="00C16CE4">
                        <w:rPr>
                          <w:rFonts w:ascii="Arial" w:hAnsi="Arial" w:cs="Arial"/>
                          <w:i/>
                          <w:sz w:val="18"/>
                          <w:szCs w:val="18"/>
                        </w:rPr>
                        <w:t>: Location of Informal Settlements within the City of Johannesburg</w:t>
                      </w:r>
                      <w:bookmarkEnd w:id="224"/>
                    </w:p>
                    <w:p w14:paraId="26DA0FFF" w14:textId="77777777" w:rsidR="00F613A8" w:rsidRPr="00C16CE4" w:rsidRDefault="00F613A8" w:rsidP="00D14467">
                      <w:pPr>
                        <w:pStyle w:val="Caption"/>
                        <w:rPr>
                          <w:rFonts w:ascii="Arial" w:hAnsi="Arial" w:cs="Arial"/>
                          <w:b w:val="0"/>
                          <w:i/>
                          <w:noProof/>
                          <w:color w:val="auto"/>
                          <w:u w:val="single"/>
                        </w:rPr>
                      </w:pPr>
                    </w:p>
                  </w:txbxContent>
                </v:textbox>
                <w10:wrap type="tight"/>
              </v:shape>
            </w:pict>
          </mc:Fallback>
        </mc:AlternateContent>
      </w:r>
    </w:p>
    <w:p w14:paraId="7FBFBEB6" w14:textId="77777777" w:rsidR="00215980" w:rsidRPr="00215B42" w:rsidRDefault="0044637C" w:rsidP="00215B42">
      <w:pPr>
        <w:pStyle w:val="Heading2"/>
        <w:tabs>
          <w:tab w:val="left" w:pos="426"/>
        </w:tabs>
        <w:ind w:left="0" w:firstLine="0"/>
        <w:rPr>
          <w:sz w:val="20"/>
          <w:szCs w:val="20"/>
        </w:rPr>
      </w:pPr>
      <w:bookmarkStart w:id="225" w:name="_Toc478629788"/>
      <w:bookmarkEnd w:id="225"/>
      <w:r w:rsidRPr="00215B42">
        <w:rPr>
          <w:sz w:val="20"/>
          <w:szCs w:val="20"/>
        </w:rPr>
        <w:t xml:space="preserve">   </w:t>
      </w:r>
      <w:bookmarkStart w:id="226" w:name="_Toc483996913"/>
      <w:r w:rsidR="00D14467" w:rsidRPr="00215B42">
        <w:rPr>
          <w:sz w:val="20"/>
          <w:szCs w:val="20"/>
        </w:rPr>
        <w:t>Informal settlements</w:t>
      </w:r>
      <w:bookmarkEnd w:id="226"/>
    </w:p>
    <w:p w14:paraId="7A0455E8" w14:textId="410E5486" w:rsidR="003C3F80" w:rsidRDefault="00D14467" w:rsidP="00215B42">
      <w:pPr>
        <w:spacing w:after="0" w:line="288" w:lineRule="auto"/>
        <w:jc w:val="both"/>
        <w:rPr>
          <w:rFonts w:ascii="Arial" w:hAnsi="Arial" w:cs="Arial"/>
          <w:sz w:val="20"/>
          <w:szCs w:val="20"/>
        </w:rPr>
      </w:pPr>
      <w:r w:rsidRPr="00215B42">
        <w:rPr>
          <w:rFonts w:ascii="Arial" w:hAnsi="Arial" w:cs="Arial"/>
          <w:sz w:val="20"/>
          <w:szCs w:val="20"/>
        </w:rPr>
        <w:t>The Sustainable Human Settlement Urbanisation Plan (March 2012) c</w:t>
      </w:r>
      <w:r w:rsidRPr="00CE2446">
        <w:rPr>
          <w:rFonts w:ascii="Arial" w:hAnsi="Arial" w:cs="Arial"/>
          <w:sz w:val="20"/>
          <w:szCs w:val="20"/>
        </w:rPr>
        <w:t>ompiled for the City’s Housing Department, provides an overview of the spatial location and characteristics of informal settlements in Johannesburg (also see</w:t>
      </w:r>
      <w:r w:rsidRPr="00694E9B">
        <w:rPr>
          <w:rFonts w:ascii="Arial" w:hAnsi="Arial" w:cs="Arial"/>
          <w:sz w:val="20"/>
          <w:szCs w:val="20"/>
        </w:rPr>
        <w:t xml:space="preserve"> </w:t>
      </w:r>
      <w:r w:rsidRPr="00694E9B">
        <w:rPr>
          <w:rFonts w:ascii="Arial" w:hAnsi="Arial" w:cs="Arial"/>
          <w:sz w:val="20"/>
          <w:szCs w:val="20"/>
        </w:rPr>
        <w:fldChar w:fldCharType="begin"/>
      </w:r>
      <w:r w:rsidRPr="00694E9B">
        <w:rPr>
          <w:rFonts w:ascii="Arial" w:hAnsi="Arial" w:cs="Arial"/>
          <w:sz w:val="20"/>
          <w:szCs w:val="20"/>
        </w:rPr>
        <w:instrText xml:space="preserve"> REF _Ref415484491 \h  \* MERGEFORMAT </w:instrText>
      </w:r>
      <w:r w:rsidRPr="00694E9B">
        <w:rPr>
          <w:rFonts w:ascii="Arial" w:hAnsi="Arial" w:cs="Arial"/>
          <w:sz w:val="20"/>
          <w:szCs w:val="20"/>
        </w:rPr>
      </w:r>
      <w:r w:rsidRPr="00694E9B">
        <w:rPr>
          <w:rFonts w:ascii="Arial" w:hAnsi="Arial" w:cs="Arial"/>
          <w:sz w:val="20"/>
          <w:szCs w:val="20"/>
        </w:rPr>
        <w:fldChar w:fldCharType="separate"/>
      </w:r>
      <w:ins w:id="227" w:author="Solomon Modise" w:date="2017-05-31T12:00:00Z">
        <w:r w:rsidR="004469D0" w:rsidRPr="004469D0">
          <w:rPr>
            <w:rFonts w:ascii="Arial" w:hAnsi="Arial" w:cs="Arial"/>
            <w:sz w:val="20"/>
            <w:szCs w:val="20"/>
            <w:rPrChange w:id="228" w:author="Solomon Modise" w:date="2017-05-31T12:00:00Z">
              <w:rPr>
                <w:rFonts w:ascii="Arial" w:hAnsi="Arial" w:cs="Arial"/>
                <w:i/>
                <w:sz w:val="18"/>
                <w:szCs w:val="18"/>
              </w:rPr>
            </w:rPrChange>
          </w:rPr>
          <w:t xml:space="preserve">Figure </w:t>
        </w:r>
        <w:r w:rsidR="004469D0" w:rsidRPr="004469D0">
          <w:rPr>
            <w:rFonts w:ascii="Arial" w:hAnsi="Arial" w:cs="Arial"/>
            <w:noProof/>
            <w:sz w:val="20"/>
            <w:szCs w:val="20"/>
            <w:rPrChange w:id="229" w:author="Solomon Modise" w:date="2017-05-31T12:00:00Z">
              <w:rPr>
                <w:rFonts w:ascii="Arial" w:hAnsi="Arial" w:cs="Arial"/>
                <w:i/>
                <w:noProof/>
                <w:sz w:val="18"/>
                <w:szCs w:val="18"/>
              </w:rPr>
            </w:rPrChange>
          </w:rPr>
          <w:t>19</w:t>
        </w:r>
      </w:ins>
      <w:del w:id="230"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19</w:delText>
        </w:r>
      </w:del>
      <w:r w:rsidRPr="00694E9B">
        <w:rPr>
          <w:rFonts w:ascii="Arial" w:hAnsi="Arial" w:cs="Arial"/>
          <w:sz w:val="20"/>
          <w:szCs w:val="20"/>
        </w:rPr>
        <w:fldChar w:fldCharType="end"/>
      </w:r>
      <w:r w:rsidRPr="00CE2446">
        <w:rPr>
          <w:rFonts w:ascii="Arial" w:hAnsi="Arial" w:cs="Arial"/>
          <w:sz w:val="20"/>
          <w:szCs w:val="20"/>
        </w:rPr>
        <w:t xml:space="preserve">). It is estimated that </w:t>
      </w:r>
      <w:r w:rsidR="0083274E">
        <w:rPr>
          <w:rFonts w:ascii="Arial" w:hAnsi="Arial" w:cs="Arial"/>
          <w:sz w:val="20"/>
          <w:szCs w:val="20"/>
        </w:rPr>
        <w:t xml:space="preserve">currently </w:t>
      </w:r>
      <w:r w:rsidRPr="00CE2446">
        <w:rPr>
          <w:rFonts w:ascii="Arial" w:hAnsi="Arial" w:cs="Arial"/>
          <w:sz w:val="20"/>
          <w:szCs w:val="20"/>
        </w:rPr>
        <w:t xml:space="preserve">the City has </w:t>
      </w:r>
      <w:r w:rsidR="0083274E">
        <w:rPr>
          <w:rFonts w:ascii="Arial" w:hAnsi="Arial" w:cs="Arial"/>
          <w:sz w:val="20"/>
          <w:szCs w:val="20"/>
        </w:rPr>
        <w:t>252</w:t>
      </w:r>
      <w:r w:rsidRPr="00CE2446">
        <w:rPr>
          <w:rFonts w:ascii="Arial" w:hAnsi="Arial" w:cs="Arial"/>
          <w:sz w:val="20"/>
          <w:szCs w:val="20"/>
        </w:rPr>
        <w:t xml:space="preserve"> informal settlements with an estimated 164 939 informal structures. The CoJ informal settlement database identifies each informal settlement by name and spatial referencing, and links the settlement to a dataset with attributes (such as number of units, ownership, infrastructure, category – i.e. relocate, in-situ upgrad</w:t>
      </w:r>
      <w:r w:rsidR="00215B42">
        <w:rPr>
          <w:rFonts w:ascii="Arial" w:hAnsi="Arial" w:cs="Arial"/>
          <w:sz w:val="20"/>
          <w:szCs w:val="20"/>
        </w:rPr>
        <w:t>e, regularise, project linked).</w:t>
      </w:r>
    </w:p>
    <w:p w14:paraId="1360A6FC" w14:textId="77777777" w:rsidR="00215B42" w:rsidRDefault="00215B42" w:rsidP="00215B42">
      <w:pPr>
        <w:spacing w:after="0" w:line="288" w:lineRule="auto"/>
        <w:jc w:val="both"/>
        <w:rPr>
          <w:rFonts w:ascii="Arial" w:hAnsi="Arial" w:cs="Arial"/>
          <w:sz w:val="20"/>
          <w:szCs w:val="20"/>
        </w:rPr>
      </w:pPr>
    </w:p>
    <w:p w14:paraId="7DF2D534" w14:textId="2AB56C43" w:rsidR="00C32754" w:rsidRDefault="0044637C" w:rsidP="00D14467">
      <w:pPr>
        <w:spacing w:line="288" w:lineRule="auto"/>
        <w:jc w:val="both"/>
        <w:rPr>
          <w:rFonts w:ascii="Arial" w:hAnsi="Arial" w:cs="Arial"/>
          <w:sz w:val="20"/>
          <w:szCs w:val="20"/>
        </w:rPr>
      </w:pPr>
      <w:r>
        <w:rPr>
          <w:rFonts w:ascii="Arial" w:hAnsi="Arial" w:cs="Arial"/>
          <w:sz w:val="20"/>
          <w:szCs w:val="20"/>
        </w:rPr>
        <w:t>A m</w:t>
      </w:r>
      <w:r w:rsidR="00D14467" w:rsidRPr="00CE2446">
        <w:rPr>
          <w:rFonts w:ascii="Arial" w:hAnsi="Arial" w:cs="Arial"/>
          <w:sz w:val="20"/>
          <w:szCs w:val="20"/>
        </w:rPr>
        <w:t xml:space="preserve">ajority of the City’s informal settlements </w:t>
      </w:r>
      <w:r w:rsidR="00D14467">
        <w:rPr>
          <w:rFonts w:ascii="Arial" w:hAnsi="Arial" w:cs="Arial"/>
          <w:sz w:val="20"/>
          <w:szCs w:val="20"/>
        </w:rPr>
        <w:t>are</w:t>
      </w:r>
      <w:r w:rsidR="00D14467" w:rsidRPr="00CE2446">
        <w:rPr>
          <w:rFonts w:ascii="Arial" w:hAnsi="Arial" w:cs="Arial"/>
          <w:sz w:val="20"/>
          <w:szCs w:val="20"/>
        </w:rPr>
        <w:t xml:space="preserve"> in Region A, mainly </w:t>
      </w:r>
      <w:r w:rsidR="00D14467">
        <w:rPr>
          <w:rFonts w:ascii="Arial" w:hAnsi="Arial" w:cs="Arial"/>
          <w:sz w:val="20"/>
          <w:szCs w:val="20"/>
        </w:rPr>
        <w:t>around Diepsloot (25 000 units)</w:t>
      </w:r>
      <w:r w:rsidR="00D14467" w:rsidRPr="00CE2446">
        <w:rPr>
          <w:rFonts w:ascii="Arial" w:hAnsi="Arial" w:cs="Arial"/>
          <w:sz w:val="20"/>
          <w:szCs w:val="20"/>
        </w:rPr>
        <w:t xml:space="preserve"> and Ivory Park (15 000 structures)</w:t>
      </w:r>
      <w:r w:rsidR="00D14467">
        <w:rPr>
          <w:rFonts w:ascii="Arial" w:hAnsi="Arial" w:cs="Arial"/>
          <w:sz w:val="20"/>
          <w:szCs w:val="20"/>
        </w:rPr>
        <w:t>, as illustrated in</w:t>
      </w:r>
      <w:r w:rsidR="00797681">
        <w:rPr>
          <w:rFonts w:ascii="Arial" w:hAnsi="Arial" w:cs="Arial"/>
          <w:color w:val="FF0000"/>
          <w:sz w:val="20"/>
          <w:szCs w:val="20"/>
        </w:rPr>
        <w:t xml:space="preserve"> </w:t>
      </w:r>
      <w:r w:rsidR="00797681">
        <w:rPr>
          <w:rFonts w:ascii="Arial" w:hAnsi="Arial" w:cs="Arial"/>
          <w:color w:val="FF0000"/>
          <w:sz w:val="20"/>
          <w:szCs w:val="20"/>
        </w:rPr>
        <w:fldChar w:fldCharType="begin"/>
      </w:r>
      <w:r w:rsidR="00797681">
        <w:rPr>
          <w:rFonts w:ascii="Arial" w:hAnsi="Arial" w:cs="Arial"/>
          <w:color w:val="FF0000"/>
          <w:sz w:val="20"/>
          <w:szCs w:val="20"/>
        </w:rPr>
        <w:instrText xml:space="preserve"> REF _Ref443380670 \h </w:instrText>
      </w:r>
      <w:r w:rsidR="00797681">
        <w:rPr>
          <w:rFonts w:ascii="Arial" w:hAnsi="Arial" w:cs="Arial"/>
          <w:color w:val="FF0000"/>
          <w:sz w:val="20"/>
          <w:szCs w:val="20"/>
        </w:rPr>
      </w:r>
      <w:r w:rsidR="00797681">
        <w:rPr>
          <w:rFonts w:ascii="Arial" w:hAnsi="Arial" w:cs="Arial"/>
          <w:color w:val="FF0000"/>
          <w:sz w:val="20"/>
          <w:szCs w:val="20"/>
        </w:rPr>
        <w:fldChar w:fldCharType="separate"/>
      </w:r>
      <w:ins w:id="231" w:author="Solomon Modise" w:date="2017-05-31T12:00:00Z">
        <w:r w:rsidR="004469D0" w:rsidRPr="00C16CE4">
          <w:rPr>
            <w:i/>
            <w:sz w:val="18"/>
          </w:rPr>
          <w:t xml:space="preserve">Table </w:t>
        </w:r>
        <w:r w:rsidR="004469D0">
          <w:rPr>
            <w:b/>
            <w:i/>
            <w:noProof/>
            <w:sz w:val="18"/>
          </w:rPr>
          <w:t>11</w:t>
        </w:r>
      </w:ins>
      <w:del w:id="232" w:author="Solomon Modise" w:date="2017-05-31T12:00:00Z">
        <w:r w:rsidR="00330B4C" w:rsidRPr="00C16CE4" w:rsidDel="004469D0">
          <w:rPr>
            <w:i/>
            <w:sz w:val="18"/>
          </w:rPr>
          <w:delText xml:space="preserve">Table </w:delText>
        </w:r>
        <w:r w:rsidR="00330B4C" w:rsidDel="004469D0">
          <w:rPr>
            <w:i/>
            <w:noProof/>
            <w:sz w:val="18"/>
          </w:rPr>
          <w:delText>11</w:delText>
        </w:r>
      </w:del>
      <w:r w:rsidR="00797681">
        <w:rPr>
          <w:rFonts w:ascii="Arial" w:hAnsi="Arial" w:cs="Arial"/>
          <w:color w:val="FF0000"/>
          <w:sz w:val="20"/>
          <w:szCs w:val="20"/>
        </w:rPr>
        <w:fldChar w:fldCharType="end"/>
      </w:r>
      <w:r w:rsidR="00D14467" w:rsidRPr="00CE2446">
        <w:rPr>
          <w:rFonts w:ascii="Arial" w:hAnsi="Arial" w:cs="Arial"/>
          <w:sz w:val="20"/>
          <w:szCs w:val="20"/>
        </w:rPr>
        <w:t>. Regions B and F have the fewest informal settlements, with less than 9 000 structures</w:t>
      </w:r>
      <w:r w:rsidR="00D14467">
        <w:rPr>
          <w:rFonts w:ascii="Arial" w:hAnsi="Arial" w:cs="Arial"/>
          <w:sz w:val="20"/>
          <w:szCs w:val="20"/>
        </w:rPr>
        <w:t xml:space="preserve"> </w:t>
      </w:r>
      <w:r w:rsidR="00D14467" w:rsidRPr="00CE2446">
        <w:rPr>
          <w:rFonts w:ascii="Arial" w:hAnsi="Arial" w:cs="Arial"/>
          <w:sz w:val="20"/>
          <w:szCs w:val="20"/>
        </w:rPr>
        <w:t>– these settlements are mostly well-located within the urban structure, within the Inner City or close to railway stations, industrial areas and other amenities. The informal settlements in Region C show a strong correlation with the western mining belt and represent 38 032 units (23% of the City’s informal st</w:t>
      </w:r>
      <w:r w:rsidR="00D14467">
        <w:rPr>
          <w:rFonts w:ascii="Arial" w:hAnsi="Arial" w:cs="Arial"/>
          <w:sz w:val="20"/>
          <w:szCs w:val="20"/>
        </w:rPr>
        <w:t>ructures). Soweto (Region D) has</w:t>
      </w:r>
      <w:r w:rsidR="00D14467" w:rsidRPr="00CE2446">
        <w:rPr>
          <w:rFonts w:ascii="Arial" w:hAnsi="Arial" w:cs="Arial"/>
          <w:sz w:val="20"/>
          <w:szCs w:val="20"/>
        </w:rPr>
        <w:t xml:space="preserve"> a recorded number of 26 settlements, totalling approximately 12 926 units. Most of these settlements </w:t>
      </w:r>
      <w:r w:rsidR="00D14467">
        <w:rPr>
          <w:rFonts w:ascii="Arial" w:hAnsi="Arial" w:cs="Arial"/>
          <w:sz w:val="20"/>
          <w:szCs w:val="20"/>
        </w:rPr>
        <w:t xml:space="preserve">are </w:t>
      </w:r>
      <w:r w:rsidR="00D14467" w:rsidRPr="00CE2446">
        <w:rPr>
          <w:rFonts w:ascii="Arial" w:hAnsi="Arial" w:cs="Arial"/>
          <w:sz w:val="20"/>
          <w:szCs w:val="20"/>
        </w:rPr>
        <w:t xml:space="preserve">around the railway lines in areas such as Kliptown. Alexandra in Region E still accommodates 16 informal settlements, with the largest of them located along the Jukskei and its tributaries. Region G has about </w:t>
      </w:r>
      <w:r w:rsidR="0083274E">
        <w:rPr>
          <w:rFonts w:ascii="Arial" w:hAnsi="Arial" w:cs="Arial"/>
          <w:sz w:val="20"/>
          <w:szCs w:val="20"/>
        </w:rPr>
        <w:t>85</w:t>
      </w:r>
      <w:r w:rsidR="00D14467" w:rsidRPr="00CE2446">
        <w:rPr>
          <w:rFonts w:ascii="Arial" w:hAnsi="Arial" w:cs="Arial"/>
          <w:sz w:val="20"/>
          <w:szCs w:val="20"/>
        </w:rPr>
        <w:t xml:space="preserve"> settlements. More than 45 447 structures have been eradicated in this region by way of formalisation processes over the last number of years. </w:t>
      </w:r>
    </w:p>
    <w:p w14:paraId="67EA2CEA" w14:textId="77777777" w:rsidR="00D14467" w:rsidRPr="00CE2446" w:rsidRDefault="00B13007" w:rsidP="00D14467">
      <w:pPr>
        <w:spacing w:line="288" w:lineRule="auto"/>
        <w:jc w:val="both"/>
        <w:rPr>
          <w:rFonts w:ascii="Arial" w:hAnsi="Arial" w:cs="Arial"/>
          <w:sz w:val="20"/>
          <w:szCs w:val="20"/>
        </w:rPr>
      </w:pPr>
      <w:r>
        <w:rPr>
          <w:noProof/>
          <w:lang w:eastAsia="en-ZA"/>
        </w:rPr>
        <mc:AlternateContent>
          <mc:Choice Requires="wps">
            <w:drawing>
              <wp:anchor distT="0" distB="0" distL="114300" distR="114300" simplePos="0" relativeHeight="251759616" behindDoc="0" locked="0" layoutInCell="1" allowOverlap="1" wp14:anchorId="3661544E" wp14:editId="4EEBF2FA">
                <wp:simplePos x="0" y="0"/>
                <wp:positionH relativeFrom="column">
                  <wp:posOffset>-14604</wp:posOffset>
                </wp:positionH>
                <wp:positionV relativeFrom="paragraph">
                  <wp:posOffset>19050</wp:posOffset>
                </wp:positionV>
                <wp:extent cx="3086100" cy="238125"/>
                <wp:effectExtent l="0" t="0" r="0" b="9525"/>
                <wp:wrapNone/>
                <wp:docPr id="28686" name="Text Box 28686"/>
                <wp:cNvGraphicFramePr/>
                <a:graphic xmlns:a="http://schemas.openxmlformats.org/drawingml/2006/main">
                  <a:graphicData uri="http://schemas.microsoft.com/office/word/2010/wordprocessingShape">
                    <wps:wsp>
                      <wps:cNvSpPr txBox="1"/>
                      <wps:spPr>
                        <a:xfrm>
                          <a:off x="0" y="0"/>
                          <a:ext cx="3086100" cy="238125"/>
                        </a:xfrm>
                        <a:prstGeom prst="rect">
                          <a:avLst/>
                        </a:prstGeom>
                        <a:solidFill>
                          <a:prstClr val="white"/>
                        </a:solidFill>
                        <a:ln>
                          <a:noFill/>
                        </a:ln>
                        <a:effectLst/>
                      </wps:spPr>
                      <wps:txbx>
                        <w:txbxContent>
                          <w:p w14:paraId="3CA5DB69" w14:textId="77777777" w:rsidR="00F613A8" w:rsidRPr="00C16CE4" w:rsidRDefault="00F613A8" w:rsidP="00B13007">
                            <w:pPr>
                              <w:pStyle w:val="Caption"/>
                              <w:rPr>
                                <w:b w:val="0"/>
                                <w:i/>
                                <w:noProof/>
                                <w:color w:val="auto"/>
                                <w:sz w:val="18"/>
                              </w:rPr>
                            </w:pPr>
                            <w:bookmarkStart w:id="233" w:name="_Ref443380670"/>
                            <w:bookmarkStart w:id="234" w:name="_Toc448485007"/>
                            <w:r w:rsidRPr="00C16CE4">
                              <w:rPr>
                                <w:b w:val="0"/>
                                <w:i/>
                                <w:color w:val="auto"/>
                                <w:sz w:val="18"/>
                              </w:rPr>
                              <w:t xml:space="preserve">Table </w:t>
                            </w:r>
                            <w:r w:rsidRPr="00C16CE4">
                              <w:rPr>
                                <w:b w:val="0"/>
                                <w:i/>
                                <w:color w:val="auto"/>
                                <w:sz w:val="18"/>
                              </w:rPr>
                              <w:fldChar w:fldCharType="begin"/>
                            </w:r>
                            <w:r w:rsidRPr="00C16CE4">
                              <w:rPr>
                                <w:b w:val="0"/>
                                <w:i/>
                                <w:color w:val="auto"/>
                                <w:sz w:val="18"/>
                              </w:rPr>
                              <w:instrText xml:space="preserve"> SEQ Table \* ARABIC </w:instrText>
                            </w:r>
                            <w:r w:rsidRPr="00C16CE4">
                              <w:rPr>
                                <w:b w:val="0"/>
                                <w:i/>
                                <w:color w:val="auto"/>
                                <w:sz w:val="18"/>
                              </w:rPr>
                              <w:fldChar w:fldCharType="separate"/>
                            </w:r>
                            <w:r w:rsidR="004469D0">
                              <w:rPr>
                                <w:b w:val="0"/>
                                <w:i/>
                                <w:noProof/>
                                <w:color w:val="auto"/>
                                <w:sz w:val="18"/>
                              </w:rPr>
                              <w:t>11</w:t>
                            </w:r>
                            <w:r w:rsidRPr="00C16CE4">
                              <w:rPr>
                                <w:b w:val="0"/>
                                <w:i/>
                                <w:color w:val="auto"/>
                                <w:sz w:val="18"/>
                              </w:rPr>
                              <w:fldChar w:fldCharType="end"/>
                            </w:r>
                            <w:bookmarkEnd w:id="233"/>
                            <w:r w:rsidRPr="00C16CE4">
                              <w:rPr>
                                <w:b w:val="0"/>
                                <w:i/>
                                <w:color w:val="auto"/>
                                <w:sz w:val="18"/>
                              </w:rPr>
                              <w:t xml:space="preserve">: </w:t>
                            </w:r>
                            <w:r w:rsidRPr="00C16CE4">
                              <w:rPr>
                                <w:rFonts w:ascii="Arial" w:hAnsi="Arial" w:cs="Arial"/>
                                <w:b w:val="0"/>
                                <w:i/>
                                <w:color w:val="auto"/>
                                <w:sz w:val="18"/>
                              </w:rPr>
                              <w:t>Informal Settlements by Administrative Region</w:t>
                            </w:r>
                            <w:bookmarkEnd w:id="2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1544E" id="Text Box 28686" o:spid="_x0000_s1055" type="#_x0000_t202" style="position:absolute;left:0;text-align:left;margin-left:-1.15pt;margin-top:1.5pt;width:243pt;height:18.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" stroked="f">
                <v:textbox inset="0,0,0,0">
                  <w:txbxContent>
                    <w:p w14:paraId="3CA5DB69" w14:textId="77777777" w:rsidR="00F613A8" w:rsidRPr="00C16CE4" w:rsidRDefault="00F613A8" w:rsidP="00B13007">
                      <w:pPr>
                        <w:pStyle w:val="Caption"/>
                        <w:rPr>
                          <w:b w:val="0"/>
                          <w:i/>
                          <w:noProof/>
                          <w:color w:val="auto"/>
                          <w:sz w:val="18"/>
                        </w:rPr>
                      </w:pPr>
                      <w:bookmarkStart w:id="235" w:name="_Ref443380670"/>
                      <w:bookmarkStart w:id="236" w:name="_Toc448485007"/>
                      <w:r w:rsidRPr="00C16CE4">
                        <w:rPr>
                          <w:b w:val="0"/>
                          <w:i/>
                          <w:color w:val="auto"/>
                          <w:sz w:val="18"/>
                        </w:rPr>
                        <w:t xml:space="preserve">Table </w:t>
                      </w:r>
                      <w:r w:rsidRPr="00C16CE4">
                        <w:rPr>
                          <w:b w:val="0"/>
                          <w:i/>
                          <w:color w:val="auto"/>
                          <w:sz w:val="18"/>
                        </w:rPr>
                        <w:fldChar w:fldCharType="begin"/>
                      </w:r>
                      <w:r w:rsidRPr="00C16CE4">
                        <w:rPr>
                          <w:b w:val="0"/>
                          <w:i/>
                          <w:color w:val="auto"/>
                          <w:sz w:val="18"/>
                        </w:rPr>
                        <w:instrText xml:space="preserve"> SEQ Table \* ARABIC </w:instrText>
                      </w:r>
                      <w:r w:rsidRPr="00C16CE4">
                        <w:rPr>
                          <w:b w:val="0"/>
                          <w:i/>
                          <w:color w:val="auto"/>
                          <w:sz w:val="18"/>
                        </w:rPr>
                        <w:fldChar w:fldCharType="separate"/>
                      </w:r>
                      <w:r w:rsidR="004469D0">
                        <w:rPr>
                          <w:b w:val="0"/>
                          <w:i/>
                          <w:noProof/>
                          <w:color w:val="auto"/>
                          <w:sz w:val="18"/>
                        </w:rPr>
                        <w:t>11</w:t>
                      </w:r>
                      <w:r w:rsidRPr="00C16CE4">
                        <w:rPr>
                          <w:b w:val="0"/>
                          <w:i/>
                          <w:color w:val="auto"/>
                          <w:sz w:val="18"/>
                        </w:rPr>
                        <w:fldChar w:fldCharType="end"/>
                      </w:r>
                      <w:bookmarkEnd w:id="235"/>
                      <w:r w:rsidRPr="00C16CE4">
                        <w:rPr>
                          <w:b w:val="0"/>
                          <w:i/>
                          <w:color w:val="auto"/>
                          <w:sz w:val="18"/>
                        </w:rPr>
                        <w:t xml:space="preserve">: </w:t>
                      </w:r>
                      <w:r w:rsidRPr="00C16CE4">
                        <w:rPr>
                          <w:rFonts w:ascii="Arial" w:hAnsi="Arial" w:cs="Arial"/>
                          <w:b w:val="0"/>
                          <w:i/>
                          <w:color w:val="auto"/>
                          <w:sz w:val="18"/>
                        </w:rPr>
                        <w:t>Informal Settlements by Administrative Region</w:t>
                      </w:r>
                      <w:bookmarkEnd w:id="236"/>
                    </w:p>
                  </w:txbxContent>
                </v:textbox>
              </v:shape>
            </w:pict>
          </mc:Fallback>
        </mc:AlternateContent>
      </w:r>
    </w:p>
    <w:p w14:paraId="1DCA051F" w14:textId="71BDBF4A" w:rsidR="00D14467" w:rsidRPr="00CE2446" w:rsidRDefault="0083274E" w:rsidP="00D14467">
      <w:pPr>
        <w:spacing w:after="0" w:line="288" w:lineRule="auto"/>
        <w:jc w:val="both"/>
        <w:rPr>
          <w:rFonts w:ascii="Arial" w:eastAsia="Times New Roman" w:hAnsi="Arial" w:cs="Arial"/>
          <w:sz w:val="20"/>
          <w:szCs w:val="20"/>
        </w:rPr>
      </w:pPr>
      <w:r>
        <w:rPr>
          <w:noProof/>
          <w:lang w:eastAsia="en-ZA"/>
        </w:rPr>
        <w:lastRenderedPageBreak/>
        <w:drawing>
          <wp:inline distT="0" distB="0" distL="0" distR="0" wp14:anchorId="4CD534F7" wp14:editId="085AC97F">
            <wp:extent cx="5759450" cy="3104934"/>
            <wp:effectExtent l="0" t="0" r="0" b="0"/>
            <wp:docPr id="28697"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69"/>
                    <a:stretch>
                      <a:fillRect/>
                    </a:stretch>
                  </pic:blipFill>
                  <pic:spPr>
                    <a:xfrm>
                      <a:off x="0" y="0"/>
                      <a:ext cx="5759450" cy="3104934"/>
                    </a:xfrm>
                    <a:prstGeom prst="rect">
                      <a:avLst/>
                    </a:prstGeom>
                  </pic:spPr>
                </pic:pic>
              </a:graphicData>
            </a:graphic>
          </wp:inline>
        </w:drawing>
      </w:r>
    </w:p>
    <w:p w14:paraId="6A333041" w14:textId="77777777" w:rsidR="0083274E" w:rsidRDefault="00D14467" w:rsidP="00D14467">
      <w:pPr>
        <w:spacing w:after="0" w:line="288" w:lineRule="auto"/>
        <w:jc w:val="both"/>
        <w:rPr>
          <w:rFonts w:ascii="Arial" w:eastAsia="Times New Roman" w:hAnsi="Arial" w:cs="Arial"/>
          <w:sz w:val="20"/>
          <w:szCs w:val="20"/>
        </w:rPr>
      </w:pPr>
      <w:r w:rsidRPr="00CE2446">
        <w:rPr>
          <w:rFonts w:ascii="Arial" w:eastAsia="Times New Roman" w:hAnsi="Arial" w:cs="Arial"/>
          <w:sz w:val="20"/>
          <w:szCs w:val="20"/>
        </w:rPr>
        <w:t>Almost 64% of the households are subject to in-situ upgrades via existing projects or programmes (specifically via the Alexandra Renewal Programme and Kliptown Regeneration initiatives).  However, from practical experience the yield reflected by the respective projects is frequently insufficient to cater for the full needs and numbers of all households per settlement and an overflow needs to be budgeted for. Similarly, issues relating to non-qualifiers in terms of subsidy administration also provide challenges in relation to allocation of projected yields and number of households within settlements.</w:t>
      </w:r>
    </w:p>
    <w:p w14:paraId="48CF1E15" w14:textId="77777777" w:rsidR="00D14467" w:rsidRPr="0083274E" w:rsidRDefault="0083274E" w:rsidP="0083274E">
      <w:r>
        <w:br w:type="page"/>
      </w:r>
    </w:p>
    <w:p w14:paraId="4CC1D7C1" w14:textId="77777777" w:rsidR="00112F1B" w:rsidRPr="00215B42" w:rsidRDefault="00D14467" w:rsidP="00215B42">
      <w:pPr>
        <w:pStyle w:val="Heading2"/>
        <w:tabs>
          <w:tab w:val="left" w:pos="426"/>
        </w:tabs>
        <w:ind w:left="0" w:firstLine="0"/>
        <w:rPr>
          <w:sz w:val="20"/>
          <w:szCs w:val="20"/>
        </w:rPr>
      </w:pPr>
      <w:bookmarkStart w:id="237" w:name="_Toc483996914"/>
      <w:r w:rsidRPr="00215B42">
        <w:rPr>
          <w:sz w:val="20"/>
          <w:szCs w:val="20"/>
        </w:rPr>
        <w:lastRenderedPageBreak/>
        <w:t>Backyard units</w:t>
      </w:r>
      <w:bookmarkEnd w:id="237"/>
    </w:p>
    <w:p w14:paraId="437EF5EF" w14:textId="77777777" w:rsidR="00D14467" w:rsidRDefault="00D14467" w:rsidP="00D14467">
      <w:pPr>
        <w:tabs>
          <w:tab w:val="num" w:pos="720"/>
        </w:tabs>
        <w:spacing w:line="288" w:lineRule="auto"/>
        <w:jc w:val="both"/>
        <w:rPr>
          <w:rFonts w:ascii="Arial" w:hAnsi="Arial" w:cs="Arial"/>
          <w:sz w:val="20"/>
          <w:szCs w:val="20"/>
        </w:rPr>
      </w:pPr>
      <w:r w:rsidRPr="00CE2446">
        <w:rPr>
          <w:rFonts w:ascii="Arial" w:hAnsi="Arial" w:cs="Arial"/>
          <w:sz w:val="20"/>
          <w:szCs w:val="20"/>
        </w:rPr>
        <w:t xml:space="preserve">Most of the City’s 320 652 backyard units are located in Region A (34%) and Region D (44%). </w:t>
      </w:r>
      <w:r>
        <w:rPr>
          <w:rFonts w:ascii="Arial" w:hAnsi="Arial" w:cs="Arial"/>
          <w:sz w:val="20"/>
          <w:szCs w:val="20"/>
        </w:rPr>
        <w:t>In some instances, there are</w:t>
      </w:r>
      <w:r w:rsidRPr="00CE2446">
        <w:rPr>
          <w:rFonts w:ascii="Arial" w:hAnsi="Arial" w:cs="Arial"/>
          <w:sz w:val="20"/>
          <w:szCs w:val="20"/>
        </w:rPr>
        <w:t xml:space="preserve"> twice as many backyard shacks as there are units in informal settlements in the City. These are shacks constructed of metal, plastic or blocks that are on the same property as a formal dwelling (often an RDP unit). Backyard units represent a far greater challenge to the municipality</w:t>
      </w:r>
      <w:r>
        <w:rPr>
          <w:rFonts w:ascii="Arial" w:hAnsi="Arial" w:cs="Arial"/>
          <w:sz w:val="20"/>
          <w:szCs w:val="20"/>
        </w:rPr>
        <w:t xml:space="preserve"> due to the scale and the complexity of regulating the phenomenon.</w:t>
      </w:r>
      <w:r w:rsidRPr="00CE2446">
        <w:rPr>
          <w:rFonts w:ascii="Arial" w:hAnsi="Arial" w:cs="Arial"/>
          <w:sz w:val="20"/>
          <w:szCs w:val="20"/>
        </w:rPr>
        <w:t xml:space="preserve"> </w:t>
      </w:r>
      <w:r w:rsidRPr="00CF715A">
        <w:rPr>
          <w:rFonts w:ascii="Arial" w:hAnsi="Arial" w:cs="Arial"/>
          <w:sz w:val="20"/>
          <w:szCs w:val="20"/>
        </w:rPr>
        <w:t xml:space="preserve">If managed properly backyard shacks can realise a significant income for poor landowners and an important rental market for migrants arriving to the City. </w:t>
      </w:r>
    </w:p>
    <w:p w14:paraId="78AD9E19" w14:textId="77777777" w:rsidR="00112F1B" w:rsidRDefault="00D14467" w:rsidP="00D14467">
      <w:pPr>
        <w:tabs>
          <w:tab w:val="num" w:pos="720"/>
        </w:tabs>
        <w:spacing w:line="288" w:lineRule="auto"/>
        <w:jc w:val="both"/>
        <w:rPr>
          <w:rFonts w:ascii="Arial" w:hAnsi="Arial" w:cs="Arial"/>
          <w:sz w:val="20"/>
          <w:szCs w:val="20"/>
        </w:rPr>
      </w:pPr>
      <w:r w:rsidRPr="00CE2446">
        <w:rPr>
          <w:rFonts w:ascii="Arial" w:hAnsi="Arial" w:cs="Arial"/>
          <w:sz w:val="20"/>
          <w:szCs w:val="20"/>
        </w:rPr>
        <w:t xml:space="preserve">There is a definite correlation between backyard units and better located areas with infrastructure, such as Alexandra, Ivory Park and Diepsloot, as well as Soweto, </w:t>
      </w:r>
      <w:r>
        <w:rPr>
          <w:rFonts w:ascii="Arial" w:hAnsi="Arial" w:cs="Arial"/>
          <w:sz w:val="20"/>
          <w:szCs w:val="20"/>
        </w:rPr>
        <w:t>compared to</w:t>
      </w:r>
      <w:r w:rsidRPr="00CE2446">
        <w:rPr>
          <w:rFonts w:ascii="Arial" w:hAnsi="Arial" w:cs="Arial"/>
          <w:sz w:val="20"/>
          <w:szCs w:val="20"/>
        </w:rPr>
        <w:t xml:space="preserve"> Region G that only accommodates 10% of all backyard units. </w:t>
      </w:r>
    </w:p>
    <w:p w14:paraId="379721D7" w14:textId="77777777" w:rsidR="00D14467" w:rsidRPr="00CE2446" w:rsidRDefault="00D14467" w:rsidP="00D14467">
      <w:pPr>
        <w:tabs>
          <w:tab w:val="num" w:pos="720"/>
        </w:tabs>
        <w:spacing w:line="288" w:lineRule="auto"/>
        <w:jc w:val="both"/>
        <w:rPr>
          <w:rFonts w:ascii="Arial" w:hAnsi="Arial" w:cs="Arial"/>
          <w:sz w:val="20"/>
          <w:szCs w:val="20"/>
        </w:rPr>
      </w:pPr>
      <w:r w:rsidRPr="00CE2446">
        <w:rPr>
          <w:rFonts w:ascii="Arial" w:hAnsi="Arial" w:cs="Arial"/>
          <w:sz w:val="20"/>
          <w:szCs w:val="20"/>
        </w:rPr>
        <w:t>The spatial distribution of backyard units can be summarised as follows:</w:t>
      </w:r>
    </w:p>
    <w:p w14:paraId="3BF9F937" w14:textId="77777777" w:rsidR="00D14467" w:rsidRPr="00CE2446" w:rsidRDefault="00D14467" w:rsidP="00B96775">
      <w:pPr>
        <w:pStyle w:val="ListParagraph"/>
        <w:numPr>
          <w:ilvl w:val="0"/>
          <w:numId w:val="8"/>
        </w:numPr>
        <w:tabs>
          <w:tab w:val="num" w:pos="720"/>
        </w:tabs>
        <w:spacing w:after="0" w:line="288" w:lineRule="auto"/>
        <w:jc w:val="both"/>
        <w:rPr>
          <w:rFonts w:ascii="Arial" w:hAnsi="Arial" w:cs="Arial"/>
          <w:sz w:val="20"/>
          <w:szCs w:val="20"/>
        </w:rPr>
      </w:pPr>
      <w:r w:rsidRPr="00CE2446">
        <w:rPr>
          <w:rFonts w:ascii="Arial" w:hAnsi="Arial" w:cs="Arial"/>
          <w:sz w:val="20"/>
          <w:szCs w:val="20"/>
        </w:rPr>
        <w:t xml:space="preserve">Region A: the backyard units are </w:t>
      </w:r>
      <w:r>
        <w:rPr>
          <w:rFonts w:ascii="Arial" w:hAnsi="Arial" w:cs="Arial"/>
          <w:sz w:val="20"/>
          <w:szCs w:val="20"/>
        </w:rPr>
        <w:t>primarily</w:t>
      </w:r>
      <w:r w:rsidRPr="00CE2446">
        <w:rPr>
          <w:rFonts w:ascii="Arial" w:hAnsi="Arial" w:cs="Arial"/>
          <w:sz w:val="20"/>
          <w:szCs w:val="20"/>
        </w:rPr>
        <w:t xml:space="preserve"> located in Diepsloot, Ivory Park and the so</w:t>
      </w:r>
      <w:r w:rsidR="0006281C">
        <w:rPr>
          <w:rFonts w:ascii="Arial" w:hAnsi="Arial" w:cs="Arial"/>
          <w:sz w:val="20"/>
          <w:szCs w:val="20"/>
        </w:rPr>
        <w:t>uthern parts of Rabie Ridge</w:t>
      </w:r>
    </w:p>
    <w:p w14:paraId="7FDA9116" w14:textId="77777777" w:rsidR="00D14467" w:rsidRPr="00CE2446" w:rsidRDefault="00D14467" w:rsidP="00B96775">
      <w:pPr>
        <w:pStyle w:val="ListParagraph"/>
        <w:numPr>
          <w:ilvl w:val="0"/>
          <w:numId w:val="8"/>
        </w:numPr>
        <w:tabs>
          <w:tab w:val="num" w:pos="720"/>
        </w:tabs>
        <w:spacing w:after="0" w:line="288" w:lineRule="auto"/>
        <w:jc w:val="both"/>
        <w:rPr>
          <w:rFonts w:ascii="Arial" w:hAnsi="Arial" w:cs="Arial"/>
          <w:sz w:val="20"/>
          <w:szCs w:val="20"/>
        </w:rPr>
      </w:pPr>
      <w:r w:rsidRPr="00CE2446">
        <w:rPr>
          <w:rFonts w:ascii="Arial" w:hAnsi="Arial" w:cs="Arial"/>
          <w:sz w:val="20"/>
          <w:szCs w:val="20"/>
        </w:rPr>
        <w:t>In Region C, backyard structures have been recorded in Thulani, Bram</w:t>
      </w:r>
      <w:r>
        <w:rPr>
          <w:rFonts w:ascii="Arial" w:hAnsi="Arial" w:cs="Arial"/>
          <w:sz w:val="20"/>
          <w:szCs w:val="20"/>
        </w:rPr>
        <w:t>f</w:t>
      </w:r>
      <w:r w:rsidRPr="00CE2446">
        <w:rPr>
          <w:rFonts w:ascii="Arial" w:hAnsi="Arial" w:cs="Arial"/>
          <w:sz w:val="20"/>
          <w:szCs w:val="20"/>
        </w:rPr>
        <w:t>ischervill</w:t>
      </w:r>
      <w:r w:rsidR="0006281C">
        <w:rPr>
          <w:rFonts w:ascii="Arial" w:hAnsi="Arial" w:cs="Arial"/>
          <w:sz w:val="20"/>
          <w:szCs w:val="20"/>
        </w:rPr>
        <w:t>e, Sol Plaatjies and Tshepisong</w:t>
      </w:r>
    </w:p>
    <w:p w14:paraId="7EFCFE96" w14:textId="77777777" w:rsidR="00D14467" w:rsidRPr="00CE2446" w:rsidRDefault="00D14467" w:rsidP="00B96775">
      <w:pPr>
        <w:pStyle w:val="ListParagraph"/>
        <w:numPr>
          <w:ilvl w:val="0"/>
          <w:numId w:val="8"/>
        </w:numPr>
        <w:tabs>
          <w:tab w:val="num" w:pos="720"/>
        </w:tabs>
        <w:spacing w:after="0" w:line="288" w:lineRule="auto"/>
        <w:jc w:val="both"/>
        <w:rPr>
          <w:rFonts w:ascii="Arial" w:hAnsi="Arial" w:cs="Arial"/>
          <w:sz w:val="20"/>
          <w:szCs w:val="20"/>
        </w:rPr>
      </w:pPr>
      <w:r w:rsidRPr="00CE2446">
        <w:rPr>
          <w:rFonts w:ascii="Arial" w:hAnsi="Arial" w:cs="Arial"/>
          <w:sz w:val="20"/>
          <w:szCs w:val="20"/>
        </w:rPr>
        <w:t>Soweto (Region D) has backyard</w:t>
      </w:r>
      <w:r w:rsidR="0006281C">
        <w:rPr>
          <w:rFonts w:ascii="Arial" w:hAnsi="Arial" w:cs="Arial"/>
          <w:sz w:val="20"/>
          <w:szCs w:val="20"/>
        </w:rPr>
        <w:t xml:space="preserve"> units in all residential areas</w:t>
      </w:r>
    </w:p>
    <w:p w14:paraId="4ABFBB99" w14:textId="77777777" w:rsidR="00D14467" w:rsidRPr="00CE2446" w:rsidRDefault="00D14467" w:rsidP="00B96775">
      <w:pPr>
        <w:pStyle w:val="ListParagraph"/>
        <w:numPr>
          <w:ilvl w:val="0"/>
          <w:numId w:val="8"/>
        </w:numPr>
        <w:tabs>
          <w:tab w:val="num" w:pos="720"/>
        </w:tabs>
        <w:spacing w:after="0" w:line="288" w:lineRule="auto"/>
        <w:jc w:val="both"/>
        <w:rPr>
          <w:rFonts w:ascii="Arial" w:hAnsi="Arial" w:cs="Arial"/>
          <w:sz w:val="20"/>
          <w:szCs w:val="20"/>
        </w:rPr>
      </w:pPr>
      <w:r w:rsidRPr="00CE2446">
        <w:rPr>
          <w:rFonts w:ascii="Arial" w:hAnsi="Arial" w:cs="Arial"/>
          <w:sz w:val="20"/>
          <w:szCs w:val="20"/>
        </w:rPr>
        <w:t>Region F: The backyard units are more than double the number of units recorded in informal settlements and are located in Berea towards the north and in the entire area between Jeppestown and Malvern to the east along Jul</w:t>
      </w:r>
      <w:r w:rsidR="0006281C">
        <w:rPr>
          <w:rFonts w:ascii="Arial" w:hAnsi="Arial" w:cs="Arial"/>
          <w:sz w:val="20"/>
          <w:szCs w:val="20"/>
        </w:rPr>
        <w:t>es Street and the railway line</w:t>
      </w:r>
    </w:p>
    <w:p w14:paraId="388CC735" w14:textId="77777777" w:rsidR="00D14467" w:rsidRPr="00CE2446" w:rsidRDefault="00D14467" w:rsidP="00B96775">
      <w:pPr>
        <w:pStyle w:val="ListParagraph"/>
        <w:numPr>
          <w:ilvl w:val="0"/>
          <w:numId w:val="8"/>
        </w:numPr>
        <w:tabs>
          <w:tab w:val="num" w:pos="720"/>
        </w:tabs>
        <w:spacing w:after="0" w:line="288" w:lineRule="auto"/>
        <w:jc w:val="both"/>
        <w:rPr>
          <w:rFonts w:ascii="Arial" w:hAnsi="Arial" w:cs="Arial"/>
          <w:sz w:val="20"/>
          <w:szCs w:val="20"/>
        </w:rPr>
      </w:pPr>
      <w:r w:rsidRPr="00CE2446">
        <w:rPr>
          <w:rFonts w:ascii="Arial" w:hAnsi="Arial" w:cs="Arial"/>
          <w:sz w:val="20"/>
          <w:szCs w:val="20"/>
        </w:rPr>
        <w:t>Region G: The Deep South – Orange Farm/</w:t>
      </w:r>
      <w:r>
        <w:rPr>
          <w:rFonts w:ascii="Arial" w:hAnsi="Arial" w:cs="Arial"/>
          <w:sz w:val="20"/>
          <w:szCs w:val="20"/>
        </w:rPr>
        <w:t xml:space="preserve"> </w:t>
      </w:r>
      <w:r w:rsidRPr="00CE2446">
        <w:rPr>
          <w:rFonts w:ascii="Arial" w:hAnsi="Arial" w:cs="Arial"/>
          <w:sz w:val="20"/>
          <w:szCs w:val="20"/>
        </w:rPr>
        <w:t>Zakariyyah Park accommodat</w:t>
      </w:r>
      <w:r>
        <w:rPr>
          <w:rFonts w:ascii="Arial" w:hAnsi="Arial" w:cs="Arial"/>
          <w:sz w:val="20"/>
          <w:szCs w:val="20"/>
        </w:rPr>
        <w:t>es</w:t>
      </w:r>
      <w:r w:rsidRPr="00CE2446">
        <w:rPr>
          <w:rFonts w:ascii="Arial" w:hAnsi="Arial" w:cs="Arial"/>
          <w:sz w:val="20"/>
          <w:szCs w:val="20"/>
        </w:rPr>
        <w:t xml:space="preserve"> the </w:t>
      </w:r>
      <w:r>
        <w:rPr>
          <w:rFonts w:ascii="Arial" w:hAnsi="Arial" w:cs="Arial"/>
          <w:sz w:val="20"/>
          <w:szCs w:val="20"/>
        </w:rPr>
        <w:t xml:space="preserve">densest </w:t>
      </w:r>
      <w:r w:rsidRPr="00CE2446">
        <w:rPr>
          <w:rFonts w:ascii="Arial" w:hAnsi="Arial" w:cs="Arial"/>
          <w:sz w:val="20"/>
          <w:szCs w:val="20"/>
        </w:rPr>
        <w:t xml:space="preserve">patterns of backyard units compared to areas </w:t>
      </w:r>
      <w:r>
        <w:rPr>
          <w:rFonts w:ascii="Arial" w:hAnsi="Arial" w:cs="Arial"/>
          <w:sz w:val="20"/>
          <w:szCs w:val="20"/>
        </w:rPr>
        <w:t>like</w:t>
      </w:r>
      <w:r w:rsidR="0006281C">
        <w:rPr>
          <w:rFonts w:ascii="Arial" w:hAnsi="Arial" w:cs="Arial"/>
          <w:sz w:val="20"/>
          <w:szCs w:val="20"/>
        </w:rPr>
        <w:t xml:space="preserve"> Ennerdale, Finetown and Lawley</w:t>
      </w:r>
    </w:p>
    <w:p w14:paraId="0BC301F1" w14:textId="77777777" w:rsidR="00D14467" w:rsidRPr="00CE2446" w:rsidRDefault="00D14467" w:rsidP="00D14467">
      <w:pPr>
        <w:pStyle w:val="ListParagraph"/>
        <w:tabs>
          <w:tab w:val="num" w:pos="720"/>
        </w:tabs>
        <w:spacing w:after="0" w:line="288" w:lineRule="auto"/>
        <w:ind w:left="0"/>
        <w:jc w:val="both"/>
        <w:rPr>
          <w:rFonts w:ascii="Arial" w:hAnsi="Arial" w:cs="Arial"/>
          <w:sz w:val="20"/>
          <w:szCs w:val="20"/>
          <w:u w:val="single"/>
        </w:rPr>
      </w:pPr>
    </w:p>
    <w:p w14:paraId="532E2B2E" w14:textId="77777777" w:rsidR="00112F1B" w:rsidRPr="00215B42" w:rsidRDefault="00112F1B" w:rsidP="00215B42">
      <w:pPr>
        <w:pStyle w:val="Heading2"/>
        <w:tabs>
          <w:tab w:val="left" w:pos="426"/>
        </w:tabs>
        <w:ind w:left="0" w:firstLine="0"/>
        <w:rPr>
          <w:sz w:val="20"/>
          <w:szCs w:val="20"/>
        </w:rPr>
      </w:pPr>
      <w:bookmarkStart w:id="238" w:name="_Toc483996915"/>
      <w:r w:rsidRPr="00215B42">
        <w:rPr>
          <w:sz w:val="20"/>
          <w:szCs w:val="20"/>
        </w:rPr>
        <w:t>Social Housing and Hostels</w:t>
      </w:r>
      <w:bookmarkEnd w:id="238"/>
      <w:r w:rsidR="00D14467" w:rsidRPr="00215B42">
        <w:rPr>
          <w:sz w:val="20"/>
          <w:szCs w:val="20"/>
        </w:rPr>
        <w:t xml:space="preserve"> </w:t>
      </w:r>
    </w:p>
    <w:p w14:paraId="2D3B5921" w14:textId="77777777" w:rsidR="00D14467" w:rsidRPr="0046010F" w:rsidRDefault="00D14467" w:rsidP="00D14467">
      <w:pPr>
        <w:pStyle w:val="ListParagraph"/>
        <w:tabs>
          <w:tab w:val="num" w:pos="720"/>
        </w:tabs>
        <w:spacing w:after="0" w:line="288" w:lineRule="auto"/>
        <w:ind w:left="0"/>
        <w:jc w:val="both"/>
        <w:rPr>
          <w:rFonts w:ascii="Arial" w:hAnsi="Arial" w:cs="Arial"/>
          <w:sz w:val="20"/>
          <w:szCs w:val="20"/>
        </w:rPr>
      </w:pPr>
      <w:r w:rsidRPr="00CE2446">
        <w:rPr>
          <w:rFonts w:ascii="Arial" w:hAnsi="Arial" w:cs="Arial"/>
          <w:sz w:val="20"/>
          <w:szCs w:val="20"/>
        </w:rPr>
        <w:t xml:space="preserve">Most of the City’s social housing projects are well located in the Inner City or the </w:t>
      </w:r>
      <w:r>
        <w:rPr>
          <w:rFonts w:ascii="Arial" w:hAnsi="Arial" w:cs="Arial"/>
          <w:sz w:val="20"/>
          <w:szCs w:val="20"/>
        </w:rPr>
        <w:t>Perth-Empire Corridor of Freedom</w:t>
      </w:r>
      <w:r w:rsidRPr="00CE2446">
        <w:rPr>
          <w:rFonts w:ascii="Arial" w:hAnsi="Arial" w:cs="Arial"/>
          <w:sz w:val="20"/>
          <w:szCs w:val="20"/>
        </w:rPr>
        <w:t xml:space="preserve">. </w:t>
      </w:r>
      <w:r w:rsidRPr="0046010F">
        <w:rPr>
          <w:rFonts w:ascii="Arial" w:hAnsi="Arial" w:cs="Arial"/>
          <w:sz w:val="20"/>
          <w:szCs w:val="20"/>
        </w:rPr>
        <w:t>The main implementing agents of social housing are JOSHCO, JHC and the ARP and they have completed projects providing an estimated 5 483 units in 16 different projects. There are very few social housing projects that form part of any large scale RDP housing projects.</w:t>
      </w:r>
    </w:p>
    <w:p w14:paraId="58D72386" w14:textId="77777777" w:rsidR="00D14467" w:rsidRPr="0046010F" w:rsidRDefault="00D14467" w:rsidP="00D14467">
      <w:pPr>
        <w:pStyle w:val="ListParagraph"/>
        <w:tabs>
          <w:tab w:val="num" w:pos="720"/>
        </w:tabs>
        <w:spacing w:after="0" w:line="288" w:lineRule="auto"/>
        <w:ind w:left="0"/>
        <w:jc w:val="both"/>
        <w:rPr>
          <w:rFonts w:ascii="Arial" w:hAnsi="Arial" w:cs="Arial"/>
          <w:sz w:val="20"/>
          <w:szCs w:val="20"/>
        </w:rPr>
      </w:pPr>
    </w:p>
    <w:p w14:paraId="507AB208" w14:textId="77777777" w:rsidR="00D14467" w:rsidRDefault="00D14467" w:rsidP="00D14467">
      <w:pPr>
        <w:pStyle w:val="ListParagraph"/>
        <w:tabs>
          <w:tab w:val="num" w:pos="720"/>
        </w:tabs>
        <w:spacing w:after="0" w:line="288" w:lineRule="auto"/>
        <w:ind w:left="0"/>
        <w:jc w:val="both"/>
        <w:rPr>
          <w:rFonts w:ascii="Arial" w:hAnsi="Arial" w:cs="Arial"/>
          <w:sz w:val="20"/>
          <w:szCs w:val="20"/>
        </w:rPr>
      </w:pPr>
      <w:r w:rsidRPr="0046010F">
        <w:rPr>
          <w:rFonts w:ascii="Arial" w:hAnsi="Arial" w:cs="Arial"/>
          <w:sz w:val="20"/>
          <w:szCs w:val="20"/>
        </w:rPr>
        <w:t>There are 21 hostel projects underway in the City, representing a total of 15 114 units. Most of the hostels are located in the Inner City and Soweto. With regards to rental demand, it is of interest</w:t>
      </w:r>
      <w:r w:rsidRPr="00CE2446">
        <w:rPr>
          <w:rFonts w:ascii="Arial" w:hAnsi="Arial" w:cs="Arial"/>
          <w:sz w:val="20"/>
          <w:szCs w:val="20"/>
        </w:rPr>
        <w:t xml:space="preserve"> to note the information published by the Social Housing Foundation on the rental market in Gauteng, which indicates that the City has the highest numbers of rented dwelling units in the province, which represents about 31% of all households in the City.</w:t>
      </w:r>
    </w:p>
    <w:p w14:paraId="0E0CBB65" w14:textId="77777777" w:rsidR="00D14467" w:rsidRPr="00CE2446" w:rsidRDefault="00D14467" w:rsidP="00D14467">
      <w:pPr>
        <w:pStyle w:val="ListParagraph"/>
        <w:tabs>
          <w:tab w:val="num" w:pos="720"/>
        </w:tabs>
        <w:spacing w:after="0" w:line="288" w:lineRule="auto"/>
        <w:ind w:left="0"/>
        <w:jc w:val="both"/>
        <w:rPr>
          <w:rFonts w:ascii="Arial" w:hAnsi="Arial" w:cs="Arial"/>
          <w:sz w:val="20"/>
          <w:szCs w:val="20"/>
        </w:rPr>
      </w:pPr>
    </w:p>
    <w:p w14:paraId="197DC70B" w14:textId="77777777" w:rsidR="00D14467" w:rsidRPr="00215B42" w:rsidRDefault="0006281C" w:rsidP="00215B42">
      <w:pPr>
        <w:pStyle w:val="Heading2"/>
        <w:tabs>
          <w:tab w:val="left" w:pos="426"/>
        </w:tabs>
        <w:ind w:left="0" w:firstLine="0"/>
        <w:rPr>
          <w:rFonts w:eastAsia="Times New Roman"/>
          <w:sz w:val="20"/>
          <w:szCs w:val="20"/>
        </w:rPr>
      </w:pPr>
      <w:bookmarkStart w:id="239" w:name="_Toc483996916"/>
      <w:r w:rsidRPr="00215B42">
        <w:rPr>
          <w:rFonts w:eastAsia="Times New Roman"/>
          <w:sz w:val="20"/>
          <w:szCs w:val="20"/>
        </w:rPr>
        <w:t>Meeting Residential Demand</w:t>
      </w:r>
      <w:bookmarkEnd w:id="239"/>
    </w:p>
    <w:p w14:paraId="0949B110" w14:textId="77777777" w:rsidR="00D14467" w:rsidRDefault="00D14467" w:rsidP="00D14467">
      <w:pPr>
        <w:spacing w:after="0" w:line="288" w:lineRule="auto"/>
        <w:jc w:val="both"/>
        <w:rPr>
          <w:rFonts w:ascii="Arial" w:eastAsia="Times New Roman" w:hAnsi="Arial" w:cs="Arial"/>
          <w:sz w:val="20"/>
          <w:szCs w:val="20"/>
        </w:rPr>
      </w:pPr>
      <w:r w:rsidRPr="00CE2446">
        <w:rPr>
          <w:rFonts w:ascii="Arial" w:eastAsia="Times New Roman" w:hAnsi="Arial" w:cs="Arial"/>
          <w:sz w:val="20"/>
          <w:szCs w:val="20"/>
        </w:rPr>
        <w:t>The key focus</w:t>
      </w:r>
      <w:r w:rsidR="00112F1B">
        <w:rPr>
          <w:rFonts w:ascii="Arial" w:eastAsia="Times New Roman" w:hAnsi="Arial" w:cs="Arial"/>
          <w:sz w:val="20"/>
          <w:szCs w:val="20"/>
        </w:rPr>
        <w:t xml:space="preserve"> of the city</w:t>
      </w:r>
      <w:r w:rsidRPr="00CE2446">
        <w:rPr>
          <w:rFonts w:ascii="Arial" w:eastAsia="Times New Roman" w:hAnsi="Arial" w:cs="Arial"/>
          <w:sz w:val="20"/>
          <w:szCs w:val="20"/>
        </w:rPr>
        <w:t xml:space="preserve"> is on creating a range of housing typologies and tenure options supported by extended public transport infrastructure. Additionally, the construction and operation of appropriate infrastructure and community facilities in these communities is critical to creating sustainable human settlements. The City’s key policy position and requirements for meeting residen</w:t>
      </w:r>
      <w:r w:rsidR="001E5829">
        <w:rPr>
          <w:rFonts w:ascii="Arial" w:eastAsia="Times New Roman" w:hAnsi="Arial" w:cs="Arial"/>
          <w:sz w:val="20"/>
          <w:szCs w:val="20"/>
        </w:rPr>
        <w:t>tial demand is</w:t>
      </w:r>
      <w:r w:rsidRPr="00CE2446">
        <w:rPr>
          <w:rFonts w:ascii="Arial" w:eastAsia="Times New Roman" w:hAnsi="Arial" w:cs="Arial"/>
          <w:sz w:val="20"/>
          <w:szCs w:val="20"/>
        </w:rPr>
        <w:t xml:space="preserve"> outlined in the Sustainable Human Settlement Urbanisation Plan of 2012 and can be summarised as follows:</w:t>
      </w:r>
    </w:p>
    <w:p w14:paraId="6B1A71E6" w14:textId="77777777" w:rsidR="00CF715A" w:rsidRDefault="00CF715A" w:rsidP="00D14467">
      <w:pPr>
        <w:spacing w:after="0" w:line="288" w:lineRule="auto"/>
        <w:jc w:val="both"/>
        <w:rPr>
          <w:rFonts w:ascii="Arial" w:eastAsia="Times New Roman" w:hAnsi="Arial" w:cs="Arial"/>
          <w:sz w:val="20"/>
          <w:szCs w:val="20"/>
        </w:rPr>
      </w:pPr>
    </w:p>
    <w:p w14:paraId="70908282" w14:textId="77777777" w:rsidR="00CF715A" w:rsidRDefault="00CF715A" w:rsidP="00D14467">
      <w:pPr>
        <w:spacing w:after="0" w:line="288" w:lineRule="auto"/>
        <w:jc w:val="both"/>
        <w:rPr>
          <w:rFonts w:ascii="Arial" w:eastAsia="Times New Roman" w:hAnsi="Arial" w:cs="Arial"/>
          <w:sz w:val="20"/>
          <w:szCs w:val="20"/>
        </w:rPr>
      </w:pPr>
    </w:p>
    <w:p w14:paraId="72EB9C1A" w14:textId="77777777" w:rsidR="00966BB8" w:rsidRPr="00CE2446" w:rsidRDefault="00966BB8" w:rsidP="00D14467">
      <w:pPr>
        <w:spacing w:after="0" w:line="288" w:lineRule="auto"/>
        <w:jc w:val="both"/>
        <w:rPr>
          <w:rFonts w:ascii="Arial" w:eastAsia="Times New Roman" w:hAnsi="Arial" w:cs="Arial"/>
          <w:sz w:val="20"/>
          <w:szCs w:val="20"/>
        </w:rPr>
      </w:pPr>
    </w:p>
    <w:p w14:paraId="53D07A6B" w14:textId="77777777" w:rsidR="00D14467" w:rsidRPr="00CE2446" w:rsidRDefault="00D14467" w:rsidP="00D14467">
      <w:pPr>
        <w:spacing w:after="0" w:line="288" w:lineRule="auto"/>
        <w:jc w:val="both"/>
        <w:rPr>
          <w:rFonts w:ascii="Arial" w:eastAsia="Times New Roman" w:hAnsi="Arial" w:cs="Arial"/>
          <w:sz w:val="20"/>
          <w:szCs w:val="20"/>
        </w:rPr>
      </w:pPr>
    </w:p>
    <w:p w14:paraId="7FF54724" w14:textId="77777777" w:rsidR="00D14467" w:rsidRPr="00215B42" w:rsidRDefault="00D14467" w:rsidP="00215B42">
      <w:pPr>
        <w:pStyle w:val="Heading3"/>
        <w:tabs>
          <w:tab w:val="left" w:pos="284"/>
        </w:tabs>
        <w:ind w:left="0" w:firstLine="0"/>
        <w:rPr>
          <w:sz w:val="20"/>
          <w:szCs w:val="20"/>
        </w:rPr>
      </w:pPr>
      <w:bookmarkStart w:id="240" w:name="_Toc483996917"/>
      <w:r w:rsidRPr="00215B42">
        <w:rPr>
          <w:sz w:val="20"/>
          <w:szCs w:val="20"/>
        </w:rPr>
        <w:lastRenderedPageBreak/>
        <w:t>Human and Social Development</w:t>
      </w:r>
      <w:bookmarkEnd w:id="240"/>
    </w:p>
    <w:p w14:paraId="7FB71BF9" w14:textId="77777777" w:rsidR="00D14467" w:rsidRPr="00CE2446" w:rsidRDefault="00D14467" w:rsidP="00B96775">
      <w:pPr>
        <w:numPr>
          <w:ilvl w:val="0"/>
          <w:numId w:val="10"/>
        </w:numPr>
        <w:spacing w:after="0" w:line="288" w:lineRule="auto"/>
        <w:jc w:val="both"/>
        <w:rPr>
          <w:rFonts w:ascii="Arial" w:hAnsi="Arial" w:cs="Arial"/>
          <w:sz w:val="20"/>
          <w:szCs w:val="20"/>
        </w:rPr>
      </w:pPr>
      <w:r w:rsidRPr="00CE2446">
        <w:rPr>
          <w:rFonts w:ascii="Arial" w:hAnsi="Arial" w:cs="Arial"/>
          <w:sz w:val="20"/>
          <w:szCs w:val="20"/>
        </w:rPr>
        <w:t xml:space="preserve">A significant proportion of the subsidy-eligible population has the liquidity to invest in their housing – just not enough to purchase a whole house therefore we need a diversity of housing products that match the affordability profile of the population. </w:t>
      </w:r>
    </w:p>
    <w:p w14:paraId="2EB90EE0" w14:textId="77777777" w:rsidR="00D14467" w:rsidRPr="00CE2446" w:rsidRDefault="00D14467" w:rsidP="00B96775">
      <w:pPr>
        <w:numPr>
          <w:ilvl w:val="0"/>
          <w:numId w:val="10"/>
        </w:numPr>
        <w:spacing w:after="0" w:line="288" w:lineRule="auto"/>
        <w:jc w:val="both"/>
        <w:rPr>
          <w:rFonts w:ascii="Arial" w:hAnsi="Arial" w:cs="Arial"/>
          <w:sz w:val="20"/>
          <w:szCs w:val="20"/>
        </w:rPr>
      </w:pPr>
      <w:r w:rsidRPr="00CE2446">
        <w:rPr>
          <w:rFonts w:ascii="Arial" w:hAnsi="Arial" w:cs="Arial"/>
          <w:sz w:val="20"/>
          <w:szCs w:val="20"/>
        </w:rPr>
        <w:t>The provision of social facilities and infrastructure within new res</w:t>
      </w:r>
      <w:r>
        <w:rPr>
          <w:rFonts w:ascii="Arial" w:hAnsi="Arial" w:cs="Arial"/>
          <w:sz w:val="20"/>
          <w:szCs w:val="20"/>
        </w:rPr>
        <w:t>idential townships often lag</w:t>
      </w:r>
      <w:r w:rsidRPr="00CE2446">
        <w:rPr>
          <w:rFonts w:ascii="Arial" w:hAnsi="Arial" w:cs="Arial"/>
          <w:sz w:val="20"/>
          <w:szCs w:val="20"/>
        </w:rPr>
        <w:t xml:space="preserve"> behind the construction of houses. However, the same information is required for bulk infrastructure</w:t>
      </w:r>
      <w:r w:rsidR="001E5829">
        <w:rPr>
          <w:rFonts w:ascii="Arial" w:hAnsi="Arial" w:cs="Arial"/>
          <w:sz w:val="20"/>
          <w:szCs w:val="20"/>
        </w:rPr>
        <w:t>,</w:t>
      </w:r>
      <w:r w:rsidRPr="00CE2446">
        <w:rPr>
          <w:rFonts w:ascii="Arial" w:hAnsi="Arial" w:cs="Arial"/>
          <w:sz w:val="20"/>
          <w:szCs w:val="20"/>
        </w:rPr>
        <w:t xml:space="preserve"> along with a costing or cost benefit analysis of infrastructure provision. The facilitation of public investment in bulk and social infrastructure and amenities needs to be aligned with new housing settlements and those existing areas currently in need of re-investment. The outcome of this investment will be an integrated environment improving the overall quality of life for the City’s residents.</w:t>
      </w:r>
    </w:p>
    <w:p w14:paraId="0C7C851D" w14:textId="77777777" w:rsidR="00C32754" w:rsidRPr="001E5829" w:rsidRDefault="00D14467" w:rsidP="00D14467">
      <w:pPr>
        <w:numPr>
          <w:ilvl w:val="0"/>
          <w:numId w:val="10"/>
        </w:numPr>
        <w:spacing w:after="0" w:line="288" w:lineRule="auto"/>
        <w:jc w:val="both"/>
        <w:rPr>
          <w:rFonts w:ascii="Arial" w:hAnsi="Arial" w:cs="Arial"/>
          <w:i/>
          <w:sz w:val="20"/>
          <w:szCs w:val="20"/>
        </w:rPr>
      </w:pPr>
      <w:r w:rsidRPr="00CE2446">
        <w:rPr>
          <w:rFonts w:ascii="Arial" w:hAnsi="Arial" w:cs="Arial"/>
          <w:sz w:val="20"/>
          <w:szCs w:val="20"/>
        </w:rPr>
        <w:t xml:space="preserve">The City is characterised by periodic migration patterns. The spatial and social needs of the target market need to be assessed and understood to be able to make appropriate decisions relating to affordability of housing products, financial instruments and others. </w:t>
      </w:r>
    </w:p>
    <w:p w14:paraId="200B65EE" w14:textId="77777777" w:rsidR="00C32754" w:rsidRPr="00CE2446" w:rsidRDefault="00C32754" w:rsidP="00D14467">
      <w:pPr>
        <w:spacing w:after="0" w:line="288" w:lineRule="auto"/>
        <w:jc w:val="both"/>
        <w:rPr>
          <w:rFonts w:ascii="Arial" w:eastAsia="Times New Roman" w:hAnsi="Arial" w:cs="Arial"/>
          <w:sz w:val="20"/>
          <w:szCs w:val="20"/>
        </w:rPr>
      </w:pPr>
    </w:p>
    <w:p w14:paraId="70521E5F" w14:textId="77777777" w:rsidR="00D14467" w:rsidRPr="00215B42" w:rsidRDefault="00D14467" w:rsidP="00215B42">
      <w:pPr>
        <w:pStyle w:val="Heading3"/>
        <w:ind w:left="0" w:firstLine="0"/>
        <w:rPr>
          <w:sz w:val="20"/>
          <w:szCs w:val="20"/>
        </w:rPr>
      </w:pPr>
      <w:bookmarkStart w:id="241" w:name="_Toc483996918"/>
      <w:r w:rsidRPr="00215B42">
        <w:rPr>
          <w:sz w:val="20"/>
          <w:szCs w:val="20"/>
        </w:rPr>
        <w:t>Economic Growth</w:t>
      </w:r>
      <w:bookmarkEnd w:id="241"/>
    </w:p>
    <w:p w14:paraId="19640439" w14:textId="77777777" w:rsidR="00B93C1D" w:rsidRDefault="00D14467" w:rsidP="00B96775">
      <w:pPr>
        <w:numPr>
          <w:ilvl w:val="0"/>
          <w:numId w:val="11"/>
        </w:numPr>
        <w:spacing w:after="0" w:line="288" w:lineRule="auto"/>
        <w:jc w:val="both"/>
        <w:rPr>
          <w:rFonts w:ascii="Arial" w:hAnsi="Arial" w:cs="Arial"/>
          <w:sz w:val="20"/>
          <w:szCs w:val="20"/>
        </w:rPr>
      </w:pPr>
      <w:r w:rsidRPr="00CE2446">
        <w:rPr>
          <w:rFonts w:ascii="Arial" w:hAnsi="Arial" w:cs="Arial"/>
          <w:sz w:val="20"/>
          <w:szCs w:val="20"/>
        </w:rPr>
        <w:t>High levels of unemployment</w:t>
      </w:r>
    </w:p>
    <w:p w14:paraId="2D02ACCA" w14:textId="77777777" w:rsidR="00D14467" w:rsidRPr="00CE2446" w:rsidRDefault="00D14467" w:rsidP="00B96775">
      <w:pPr>
        <w:numPr>
          <w:ilvl w:val="0"/>
          <w:numId w:val="11"/>
        </w:numPr>
        <w:spacing w:after="0" w:line="288" w:lineRule="auto"/>
        <w:jc w:val="both"/>
        <w:rPr>
          <w:rFonts w:ascii="Arial" w:hAnsi="Arial" w:cs="Arial"/>
          <w:sz w:val="20"/>
          <w:szCs w:val="20"/>
        </w:rPr>
      </w:pPr>
      <w:r w:rsidRPr="00CE2446">
        <w:rPr>
          <w:rFonts w:ascii="Arial" w:hAnsi="Arial" w:cs="Arial"/>
          <w:sz w:val="20"/>
          <w:szCs w:val="20"/>
        </w:rPr>
        <w:t xml:space="preserve"> and the informal development of backyard shacks as an income generator could well be </w:t>
      </w:r>
      <w:r>
        <w:rPr>
          <w:rFonts w:ascii="Arial" w:hAnsi="Arial" w:cs="Arial"/>
          <w:sz w:val="20"/>
          <w:szCs w:val="20"/>
        </w:rPr>
        <w:t>due</w:t>
      </w:r>
      <w:r w:rsidRPr="00CE2446">
        <w:rPr>
          <w:rFonts w:ascii="Arial" w:hAnsi="Arial" w:cs="Arial"/>
          <w:sz w:val="20"/>
          <w:szCs w:val="20"/>
        </w:rPr>
        <w:t xml:space="preserve"> to the impact of the </w:t>
      </w:r>
      <w:r>
        <w:rPr>
          <w:rFonts w:ascii="Arial" w:hAnsi="Arial" w:cs="Arial"/>
          <w:sz w:val="20"/>
          <w:szCs w:val="20"/>
        </w:rPr>
        <w:t>segregation</w:t>
      </w:r>
      <w:r w:rsidRPr="00CE2446">
        <w:rPr>
          <w:rFonts w:ascii="Arial" w:hAnsi="Arial" w:cs="Arial"/>
          <w:sz w:val="20"/>
          <w:szCs w:val="20"/>
        </w:rPr>
        <w:t xml:space="preserve"> of “RDP type housing” from job opportunities and social services. </w:t>
      </w:r>
    </w:p>
    <w:p w14:paraId="5AAB900E" w14:textId="77777777" w:rsidR="00D14467" w:rsidRDefault="00D14467" w:rsidP="00B96775">
      <w:pPr>
        <w:numPr>
          <w:ilvl w:val="0"/>
          <w:numId w:val="11"/>
        </w:numPr>
        <w:spacing w:after="0" w:line="288" w:lineRule="auto"/>
        <w:jc w:val="both"/>
        <w:rPr>
          <w:rFonts w:ascii="Arial" w:hAnsi="Arial" w:cs="Arial"/>
          <w:sz w:val="20"/>
          <w:szCs w:val="20"/>
        </w:rPr>
      </w:pPr>
      <w:r w:rsidRPr="00CE2446">
        <w:rPr>
          <w:rFonts w:ascii="Arial" w:hAnsi="Arial" w:cs="Arial"/>
          <w:sz w:val="20"/>
          <w:szCs w:val="20"/>
        </w:rPr>
        <w:t xml:space="preserve">A “better spatial location” relative to others in the City will not address the issues of job availability and job creation </w:t>
      </w:r>
      <w:r>
        <w:rPr>
          <w:rFonts w:ascii="Arial" w:hAnsi="Arial" w:cs="Arial"/>
          <w:sz w:val="20"/>
          <w:szCs w:val="20"/>
        </w:rPr>
        <w:t>in and of itself</w:t>
      </w:r>
      <w:r w:rsidRPr="00CE2446">
        <w:rPr>
          <w:rFonts w:ascii="Arial" w:hAnsi="Arial" w:cs="Arial"/>
          <w:sz w:val="20"/>
          <w:szCs w:val="20"/>
        </w:rPr>
        <w:t xml:space="preserve">. This will require an upturn in economic activity matching skills levels available with the opportunities created in different parts of the City. </w:t>
      </w:r>
    </w:p>
    <w:p w14:paraId="02C25EA7" w14:textId="77777777" w:rsidR="00D14467" w:rsidRPr="00905074" w:rsidRDefault="00D14467" w:rsidP="00B96775">
      <w:pPr>
        <w:numPr>
          <w:ilvl w:val="0"/>
          <w:numId w:val="11"/>
        </w:numPr>
        <w:spacing w:after="0" w:line="288" w:lineRule="auto"/>
        <w:jc w:val="both"/>
        <w:rPr>
          <w:rFonts w:ascii="Arial" w:hAnsi="Arial" w:cs="Arial"/>
          <w:sz w:val="20"/>
          <w:szCs w:val="20"/>
        </w:rPr>
      </w:pPr>
      <w:r w:rsidRPr="00905074">
        <w:rPr>
          <w:rFonts w:ascii="Arial" w:hAnsi="Arial" w:cs="Arial"/>
          <w:sz w:val="20"/>
          <w:szCs w:val="20"/>
        </w:rPr>
        <w:t>A comprehensive strategy dealing with economic development, investment and job creation in the City is a critical step towards bridging the gap regarding this issue and to achieve a sustainable city in future.</w:t>
      </w:r>
    </w:p>
    <w:p w14:paraId="75B5DFEA" w14:textId="77777777" w:rsidR="00D14467" w:rsidRPr="00CE2446" w:rsidRDefault="00D14467" w:rsidP="00D14467">
      <w:pPr>
        <w:spacing w:after="0" w:line="288" w:lineRule="auto"/>
        <w:jc w:val="both"/>
        <w:rPr>
          <w:rFonts w:ascii="Arial" w:eastAsia="Times New Roman" w:hAnsi="Arial" w:cs="Arial"/>
          <w:sz w:val="20"/>
          <w:szCs w:val="20"/>
        </w:rPr>
      </w:pPr>
    </w:p>
    <w:p w14:paraId="5D5C1D81" w14:textId="77777777" w:rsidR="00D14467" w:rsidRPr="00215B42" w:rsidRDefault="00D14467" w:rsidP="00215B42">
      <w:pPr>
        <w:pStyle w:val="Heading3"/>
        <w:ind w:left="0" w:firstLine="0"/>
        <w:rPr>
          <w:sz w:val="20"/>
          <w:szCs w:val="20"/>
        </w:rPr>
      </w:pPr>
      <w:bookmarkStart w:id="242" w:name="_Toc483996919"/>
      <w:r w:rsidRPr="00215B42">
        <w:rPr>
          <w:sz w:val="20"/>
          <w:szCs w:val="20"/>
        </w:rPr>
        <w:t>Environment and Services</w:t>
      </w:r>
      <w:bookmarkEnd w:id="242"/>
    </w:p>
    <w:p w14:paraId="31E4B442" w14:textId="77777777" w:rsidR="00D14467" w:rsidRPr="00CE2446" w:rsidRDefault="00B83402" w:rsidP="00B96775">
      <w:pPr>
        <w:numPr>
          <w:ilvl w:val="0"/>
          <w:numId w:val="12"/>
        </w:numPr>
        <w:spacing w:after="0" w:line="288" w:lineRule="auto"/>
        <w:jc w:val="both"/>
        <w:rPr>
          <w:rFonts w:ascii="Arial" w:hAnsi="Arial" w:cs="Arial"/>
          <w:sz w:val="20"/>
          <w:szCs w:val="20"/>
        </w:rPr>
      </w:pPr>
      <w:r>
        <w:rPr>
          <w:rFonts w:ascii="Arial" w:hAnsi="Arial" w:cs="Arial"/>
          <w:sz w:val="20"/>
          <w:szCs w:val="20"/>
        </w:rPr>
        <w:t>Acknowledgment</w:t>
      </w:r>
      <w:r w:rsidR="00D14467" w:rsidRPr="00CE2446">
        <w:rPr>
          <w:rFonts w:ascii="Arial" w:hAnsi="Arial" w:cs="Arial"/>
          <w:sz w:val="20"/>
          <w:szCs w:val="20"/>
        </w:rPr>
        <w:t xml:space="preserve"> the informal sector and the importance of the green economy in terms of job creation, waste management systems, local economic development and urban regeneration.</w:t>
      </w:r>
    </w:p>
    <w:p w14:paraId="2DE40C03" w14:textId="77777777" w:rsidR="00D14467" w:rsidRPr="00CE2446" w:rsidRDefault="00D14467" w:rsidP="00B96775">
      <w:pPr>
        <w:numPr>
          <w:ilvl w:val="0"/>
          <w:numId w:val="12"/>
        </w:numPr>
        <w:spacing w:after="0" w:line="288" w:lineRule="auto"/>
        <w:jc w:val="both"/>
        <w:rPr>
          <w:rFonts w:ascii="Arial" w:hAnsi="Arial" w:cs="Arial"/>
          <w:sz w:val="20"/>
          <w:szCs w:val="20"/>
        </w:rPr>
      </w:pPr>
      <w:r w:rsidRPr="00CE2446">
        <w:rPr>
          <w:rFonts w:ascii="Arial" w:hAnsi="Arial" w:cs="Arial"/>
          <w:sz w:val="20"/>
          <w:szCs w:val="20"/>
        </w:rPr>
        <w:t xml:space="preserve">Transportation corridors have a critical role to play in connecting different regions of the city and linking the housing, economic and social components of the </w:t>
      </w:r>
      <w:r w:rsidRPr="00CF715A">
        <w:rPr>
          <w:rFonts w:ascii="Arial" w:hAnsi="Arial" w:cs="Arial"/>
          <w:sz w:val="20"/>
          <w:szCs w:val="20"/>
        </w:rPr>
        <w:t xml:space="preserve">SHSUP. </w:t>
      </w:r>
      <w:r w:rsidRPr="00CE2446">
        <w:rPr>
          <w:rFonts w:ascii="Arial" w:hAnsi="Arial" w:cs="Arial"/>
          <w:sz w:val="20"/>
          <w:szCs w:val="20"/>
        </w:rPr>
        <w:t>The City will need to engage extensively with the Transport Department to consider and implement critical transport linkages to unlock development potential where lacking in strategic areas, and to enhance the functional integration between land use and transportation in the City.</w:t>
      </w:r>
    </w:p>
    <w:p w14:paraId="20ADA63C" w14:textId="77777777" w:rsidR="00D14467" w:rsidRPr="00CE2446" w:rsidRDefault="00D14467" w:rsidP="00B96775">
      <w:pPr>
        <w:numPr>
          <w:ilvl w:val="0"/>
          <w:numId w:val="13"/>
        </w:numPr>
        <w:spacing w:after="0" w:line="288" w:lineRule="auto"/>
        <w:jc w:val="both"/>
        <w:rPr>
          <w:rFonts w:ascii="Arial" w:hAnsi="Arial" w:cs="Arial"/>
          <w:sz w:val="20"/>
          <w:szCs w:val="20"/>
        </w:rPr>
      </w:pPr>
      <w:r w:rsidRPr="00CE2446">
        <w:rPr>
          <w:rFonts w:ascii="Arial" w:hAnsi="Arial" w:cs="Arial"/>
          <w:sz w:val="20"/>
          <w:szCs w:val="20"/>
        </w:rPr>
        <w:t xml:space="preserve">The SHSUP emphasises the need to develop a well-researched process of land banking in response to the Strategic Areas. It </w:t>
      </w:r>
      <w:r>
        <w:rPr>
          <w:rFonts w:ascii="Arial" w:hAnsi="Arial" w:cs="Arial"/>
          <w:sz w:val="20"/>
          <w:szCs w:val="20"/>
        </w:rPr>
        <w:t>is also important to expand</w:t>
      </w:r>
      <w:r w:rsidRPr="00CE2446">
        <w:rPr>
          <w:rFonts w:ascii="Arial" w:hAnsi="Arial" w:cs="Arial"/>
          <w:sz w:val="20"/>
          <w:szCs w:val="20"/>
        </w:rPr>
        <w:t xml:space="preserve"> existing institutional structures such as the</w:t>
      </w:r>
      <w:r>
        <w:rPr>
          <w:rFonts w:ascii="Arial" w:hAnsi="Arial" w:cs="Arial"/>
          <w:sz w:val="20"/>
          <w:szCs w:val="20"/>
        </w:rPr>
        <w:t xml:space="preserve"> City’s</w:t>
      </w:r>
      <w:r w:rsidRPr="00CE2446">
        <w:rPr>
          <w:rFonts w:ascii="Arial" w:hAnsi="Arial" w:cs="Arial"/>
          <w:sz w:val="20"/>
          <w:szCs w:val="20"/>
        </w:rPr>
        <w:t xml:space="preserve"> Joint Land Steering Committee in order to ensure that all public owned land in the City is optimally utilised for purposes of providing housing and/or social services and facilities, rather than making the land available to the private sector to develop for short term profit purposes.</w:t>
      </w:r>
    </w:p>
    <w:p w14:paraId="40CF08CA" w14:textId="77777777" w:rsidR="00D14467" w:rsidRPr="00CE2446" w:rsidRDefault="00D14467" w:rsidP="00D14467">
      <w:pPr>
        <w:spacing w:after="0" w:line="288" w:lineRule="auto"/>
        <w:ind w:left="93"/>
        <w:jc w:val="both"/>
        <w:rPr>
          <w:rFonts w:ascii="Arial" w:eastAsia="Times New Roman" w:hAnsi="Arial" w:cs="Arial"/>
          <w:sz w:val="20"/>
          <w:szCs w:val="20"/>
        </w:rPr>
      </w:pPr>
    </w:p>
    <w:p w14:paraId="619101AD" w14:textId="77777777" w:rsidR="0006281C" w:rsidRPr="00215B42" w:rsidRDefault="00D14467" w:rsidP="00215B42">
      <w:pPr>
        <w:pStyle w:val="Heading3"/>
        <w:ind w:left="0" w:firstLine="0"/>
        <w:rPr>
          <w:sz w:val="20"/>
          <w:szCs w:val="20"/>
        </w:rPr>
      </w:pPr>
      <w:bookmarkStart w:id="243" w:name="_Toc483996920"/>
      <w:r w:rsidRPr="00215B42">
        <w:rPr>
          <w:sz w:val="20"/>
          <w:szCs w:val="20"/>
        </w:rPr>
        <w:t>Governance</w:t>
      </w:r>
      <w:bookmarkEnd w:id="243"/>
    </w:p>
    <w:p w14:paraId="12FA30F4" w14:textId="77777777" w:rsidR="00D14467" w:rsidRPr="00CE2446" w:rsidRDefault="00D14467" w:rsidP="00B96775">
      <w:pPr>
        <w:numPr>
          <w:ilvl w:val="0"/>
          <w:numId w:val="15"/>
        </w:numPr>
        <w:spacing w:after="0" w:line="288" w:lineRule="auto"/>
        <w:jc w:val="both"/>
        <w:rPr>
          <w:rFonts w:ascii="Arial" w:hAnsi="Arial" w:cs="Arial"/>
          <w:sz w:val="20"/>
          <w:szCs w:val="20"/>
        </w:rPr>
      </w:pPr>
      <w:r w:rsidRPr="00CE2446">
        <w:rPr>
          <w:rFonts w:ascii="Arial" w:hAnsi="Arial" w:cs="Arial"/>
          <w:sz w:val="20"/>
          <w:szCs w:val="20"/>
        </w:rPr>
        <w:t>Existing housing programmes and their associated funding mechanisms remain</w:t>
      </w:r>
      <w:r>
        <w:rPr>
          <w:rFonts w:ascii="Arial" w:hAnsi="Arial" w:cs="Arial"/>
          <w:sz w:val="20"/>
          <w:szCs w:val="20"/>
        </w:rPr>
        <w:t>s a</w:t>
      </w:r>
      <w:r w:rsidRPr="00CE2446">
        <w:rPr>
          <w:rFonts w:ascii="Arial" w:hAnsi="Arial" w:cs="Arial"/>
          <w:sz w:val="20"/>
          <w:szCs w:val="20"/>
        </w:rPr>
        <w:t xml:space="preserve"> key financial driver. The City will therefore need some financing arrangements that do not depend solely on the existence of a national housing subsidy programme will be key in shifting the focus and qualitative aspects of </w:t>
      </w:r>
      <w:r>
        <w:rPr>
          <w:rFonts w:ascii="Arial" w:hAnsi="Arial" w:cs="Arial"/>
          <w:sz w:val="20"/>
          <w:szCs w:val="20"/>
        </w:rPr>
        <w:t>residence provision in the City</w:t>
      </w:r>
      <w:r w:rsidRPr="00CE2446">
        <w:rPr>
          <w:rFonts w:ascii="Arial" w:hAnsi="Arial" w:cs="Arial"/>
          <w:sz w:val="20"/>
          <w:szCs w:val="20"/>
        </w:rPr>
        <w:t>.</w:t>
      </w:r>
    </w:p>
    <w:p w14:paraId="2334B1B9" w14:textId="77777777" w:rsidR="00D14467" w:rsidRPr="00CE2446" w:rsidRDefault="00D14467" w:rsidP="00B96775">
      <w:pPr>
        <w:numPr>
          <w:ilvl w:val="0"/>
          <w:numId w:val="15"/>
        </w:numPr>
        <w:spacing w:after="0" w:line="288" w:lineRule="auto"/>
        <w:jc w:val="both"/>
        <w:rPr>
          <w:rFonts w:ascii="Arial" w:hAnsi="Arial" w:cs="Arial"/>
          <w:sz w:val="20"/>
          <w:szCs w:val="20"/>
        </w:rPr>
      </w:pPr>
      <w:r w:rsidRPr="00CE2446">
        <w:rPr>
          <w:rFonts w:ascii="Arial" w:hAnsi="Arial" w:cs="Arial"/>
          <w:sz w:val="20"/>
          <w:szCs w:val="20"/>
        </w:rPr>
        <w:lastRenderedPageBreak/>
        <w:t>To implement the SHSUP effectively the boundaries of current policy will need to be tested and will require a champion to support a new financing approach that draws in the participation of the state, private and household sectors.</w:t>
      </w:r>
    </w:p>
    <w:p w14:paraId="3792B8B6" w14:textId="77777777" w:rsidR="00D14467" w:rsidRPr="00CE2446" w:rsidRDefault="00D14467" w:rsidP="00B96775">
      <w:pPr>
        <w:numPr>
          <w:ilvl w:val="0"/>
          <w:numId w:val="15"/>
        </w:numPr>
        <w:spacing w:after="0" w:line="288" w:lineRule="auto"/>
        <w:jc w:val="both"/>
        <w:rPr>
          <w:rFonts w:ascii="Arial" w:hAnsi="Arial" w:cs="Arial"/>
          <w:sz w:val="20"/>
          <w:szCs w:val="20"/>
        </w:rPr>
      </w:pPr>
      <w:r w:rsidRPr="00CE2446">
        <w:rPr>
          <w:rFonts w:ascii="Arial" w:hAnsi="Arial" w:cs="Arial"/>
          <w:sz w:val="20"/>
          <w:szCs w:val="20"/>
        </w:rPr>
        <w:t>The City proposes the following adjustments to the current National Housing Subsidy Scheme in order increase the efficiency and effectiveness of sustainable settlement:</w:t>
      </w:r>
    </w:p>
    <w:p w14:paraId="12C4E1EE" w14:textId="77777777" w:rsidR="00D14467" w:rsidRPr="00CE2446" w:rsidRDefault="00D14467" w:rsidP="00B96775">
      <w:pPr>
        <w:numPr>
          <w:ilvl w:val="0"/>
          <w:numId w:val="14"/>
        </w:numPr>
        <w:spacing w:after="0" w:line="288" w:lineRule="auto"/>
        <w:jc w:val="both"/>
        <w:rPr>
          <w:rFonts w:ascii="Arial" w:hAnsi="Arial" w:cs="Arial"/>
          <w:sz w:val="20"/>
          <w:szCs w:val="20"/>
        </w:rPr>
      </w:pPr>
      <w:r w:rsidRPr="00CE2446">
        <w:rPr>
          <w:rFonts w:ascii="Arial" w:hAnsi="Arial" w:cs="Arial"/>
          <w:sz w:val="20"/>
          <w:szCs w:val="20"/>
        </w:rPr>
        <w:t>The affordability of the State and the affordability of the household should be bridged through an arrangement of appropriately structured financial products to deliver adequate housing.</w:t>
      </w:r>
    </w:p>
    <w:p w14:paraId="261C29B3" w14:textId="77777777" w:rsidR="00D14467" w:rsidRPr="00CE2446" w:rsidRDefault="00D14467" w:rsidP="00B96775">
      <w:pPr>
        <w:numPr>
          <w:ilvl w:val="0"/>
          <w:numId w:val="14"/>
        </w:numPr>
        <w:spacing w:after="0" w:line="288" w:lineRule="auto"/>
        <w:jc w:val="both"/>
        <w:rPr>
          <w:rFonts w:ascii="Arial" w:hAnsi="Arial" w:cs="Arial"/>
          <w:sz w:val="20"/>
          <w:szCs w:val="20"/>
        </w:rPr>
      </w:pPr>
      <w:r w:rsidRPr="00CE2446">
        <w:rPr>
          <w:rFonts w:ascii="Arial" w:hAnsi="Arial" w:cs="Arial"/>
          <w:sz w:val="20"/>
          <w:szCs w:val="20"/>
        </w:rPr>
        <w:t>The scale of delivery of backyard rentals is unmatched by the public sector. The state will need to financially or administratively support these efforts</w:t>
      </w:r>
      <w:r>
        <w:rPr>
          <w:rFonts w:ascii="Arial" w:hAnsi="Arial" w:cs="Arial"/>
          <w:sz w:val="20"/>
          <w:szCs w:val="20"/>
        </w:rPr>
        <w:t xml:space="preserve"> of citizens.</w:t>
      </w:r>
    </w:p>
    <w:p w14:paraId="21788162" w14:textId="77777777" w:rsidR="00D14467" w:rsidRPr="00CE2446" w:rsidRDefault="00D14467" w:rsidP="00B96775">
      <w:pPr>
        <w:numPr>
          <w:ilvl w:val="0"/>
          <w:numId w:val="14"/>
        </w:numPr>
        <w:spacing w:after="0" w:line="288" w:lineRule="auto"/>
        <w:jc w:val="both"/>
        <w:rPr>
          <w:rFonts w:ascii="Arial" w:hAnsi="Arial" w:cs="Arial"/>
          <w:sz w:val="20"/>
          <w:szCs w:val="20"/>
        </w:rPr>
      </w:pPr>
      <w:r w:rsidRPr="00CE2446">
        <w:rPr>
          <w:rFonts w:ascii="Arial" w:hAnsi="Arial" w:cs="Arial"/>
          <w:sz w:val="20"/>
          <w:szCs w:val="20"/>
        </w:rPr>
        <w:t>Redevelopment and regeneration in strategic locations attracts the private sector to invest in these areas. This requires the state’s investment in terms of infrastructure and social amenities – resource strapped local government is unable to deliver at the scale and speed required.</w:t>
      </w:r>
    </w:p>
    <w:p w14:paraId="27085FC6" w14:textId="77777777" w:rsidR="00D14467" w:rsidRPr="00CE2446" w:rsidRDefault="00D14467" w:rsidP="00B96775">
      <w:pPr>
        <w:numPr>
          <w:ilvl w:val="0"/>
          <w:numId w:val="14"/>
        </w:numPr>
        <w:spacing w:after="0" w:line="288" w:lineRule="auto"/>
        <w:jc w:val="both"/>
        <w:rPr>
          <w:rFonts w:ascii="Arial" w:hAnsi="Arial" w:cs="Arial"/>
          <w:sz w:val="20"/>
          <w:szCs w:val="20"/>
        </w:rPr>
      </w:pPr>
      <w:r w:rsidRPr="00CE2446">
        <w:rPr>
          <w:rFonts w:ascii="Arial" w:hAnsi="Arial" w:cs="Arial"/>
          <w:sz w:val="20"/>
          <w:szCs w:val="20"/>
        </w:rPr>
        <w:t>Remove or otherwise address the</w:t>
      </w:r>
      <w:r w:rsidRPr="00CE2446">
        <w:rPr>
          <w:rFonts w:ascii="Arial" w:hAnsi="Arial" w:cs="Arial"/>
          <w:b/>
          <w:bCs/>
          <w:sz w:val="20"/>
          <w:szCs w:val="20"/>
        </w:rPr>
        <w:t xml:space="preserve"> </w:t>
      </w:r>
      <w:r w:rsidRPr="00CE2446">
        <w:rPr>
          <w:rFonts w:ascii="Arial" w:hAnsi="Arial" w:cs="Arial"/>
          <w:sz w:val="20"/>
          <w:szCs w:val="20"/>
        </w:rPr>
        <w:t>resale restrictions currently applying to subsidised housing - housing delivery occurs not only through the construction of new units, but also through subdivisions, home improvements and extensions, and critically, the resale market.</w:t>
      </w:r>
    </w:p>
    <w:p w14:paraId="074EFA3D" w14:textId="77777777" w:rsidR="00D14467" w:rsidRPr="00CE2446" w:rsidRDefault="00D14467" w:rsidP="00B96775">
      <w:pPr>
        <w:numPr>
          <w:ilvl w:val="0"/>
          <w:numId w:val="14"/>
        </w:numPr>
        <w:spacing w:after="0" w:line="288" w:lineRule="auto"/>
        <w:jc w:val="both"/>
        <w:rPr>
          <w:rFonts w:ascii="Arial" w:hAnsi="Arial" w:cs="Arial"/>
          <w:sz w:val="20"/>
          <w:szCs w:val="20"/>
        </w:rPr>
      </w:pPr>
      <w:r w:rsidRPr="00CE2446">
        <w:rPr>
          <w:rFonts w:ascii="Arial" w:hAnsi="Arial" w:cs="Arial"/>
          <w:sz w:val="20"/>
          <w:szCs w:val="20"/>
        </w:rPr>
        <w:t>Controls are required to ensure that the funding for subsidised housing</w:t>
      </w:r>
      <w:r w:rsidRPr="00CE2446">
        <w:rPr>
          <w:rFonts w:ascii="Arial" w:hAnsi="Arial" w:cs="Arial"/>
          <w:b/>
          <w:bCs/>
          <w:sz w:val="20"/>
          <w:szCs w:val="20"/>
        </w:rPr>
        <w:t xml:space="preserve"> </w:t>
      </w:r>
      <w:r w:rsidRPr="00CE2446">
        <w:rPr>
          <w:rFonts w:ascii="Arial" w:hAnsi="Arial" w:cs="Arial"/>
          <w:bCs/>
          <w:sz w:val="20"/>
          <w:szCs w:val="20"/>
        </w:rPr>
        <w:t>as well as necessary approvals from planning processes</w:t>
      </w:r>
      <w:r w:rsidRPr="00CE2446">
        <w:rPr>
          <w:rFonts w:ascii="Arial" w:hAnsi="Arial" w:cs="Arial"/>
          <w:b/>
          <w:bCs/>
          <w:sz w:val="20"/>
          <w:szCs w:val="20"/>
        </w:rPr>
        <w:t xml:space="preserve"> </w:t>
      </w:r>
      <w:r w:rsidRPr="00CE2446">
        <w:rPr>
          <w:rFonts w:ascii="Arial" w:hAnsi="Arial" w:cs="Arial"/>
          <w:sz w:val="20"/>
          <w:szCs w:val="20"/>
        </w:rPr>
        <w:t>are obtained timeously.</w:t>
      </w:r>
    </w:p>
    <w:p w14:paraId="7BE29853" w14:textId="77777777" w:rsidR="00D14467" w:rsidRPr="00CE2446" w:rsidRDefault="00D14467" w:rsidP="00B96775">
      <w:pPr>
        <w:numPr>
          <w:ilvl w:val="0"/>
          <w:numId w:val="15"/>
        </w:numPr>
        <w:spacing w:after="0" w:line="288" w:lineRule="auto"/>
        <w:jc w:val="both"/>
        <w:rPr>
          <w:rFonts w:ascii="Arial" w:hAnsi="Arial" w:cs="Arial"/>
          <w:sz w:val="20"/>
          <w:szCs w:val="20"/>
        </w:rPr>
      </w:pPr>
      <w:r w:rsidRPr="00CE2446">
        <w:rPr>
          <w:rFonts w:ascii="Arial" w:hAnsi="Arial" w:cs="Arial"/>
          <w:sz w:val="20"/>
          <w:szCs w:val="20"/>
        </w:rPr>
        <w:t>It is acknowledged that the current housing funding mechanism has limited the development of higher-density subsidised residential developments. In addition, development costs render high-density mixed developments / redevelopments extremely challenging from a financial perspective.  Innovative financial mechanisms like extending the payback period for housing bonds from 20 to 25 years (which would reduce the monthly instalment fee), or the introduction of a tax break to projects which include medium to high density affordable housing units similar to the tax benefits provided to developers as part of the Urban Renewal Tax Incentive, could be introduced to make high density developments more affordable to the poor, and financially viable to the private sector.</w:t>
      </w:r>
    </w:p>
    <w:p w14:paraId="3EFAA1C3" w14:textId="77777777" w:rsidR="00D14467" w:rsidRPr="00CE2446" w:rsidRDefault="00D14467" w:rsidP="00B96775">
      <w:pPr>
        <w:numPr>
          <w:ilvl w:val="0"/>
          <w:numId w:val="16"/>
        </w:numPr>
        <w:spacing w:after="0" w:line="288" w:lineRule="auto"/>
        <w:jc w:val="both"/>
        <w:rPr>
          <w:rFonts w:ascii="Arial" w:hAnsi="Arial" w:cs="Arial"/>
          <w:sz w:val="20"/>
          <w:szCs w:val="20"/>
        </w:rPr>
      </w:pPr>
      <w:r w:rsidRPr="00CE2446">
        <w:rPr>
          <w:rFonts w:ascii="Arial" w:hAnsi="Arial" w:cs="Arial"/>
          <w:sz w:val="20"/>
          <w:szCs w:val="20"/>
        </w:rPr>
        <w:t>70% to 80% of residents fail to leverage the full financial benefits associated with capital growth in house prices – and the associated downstream rateability benefits for the municipality.</w:t>
      </w:r>
    </w:p>
    <w:p w14:paraId="301C8830" w14:textId="77777777" w:rsidR="00D14467" w:rsidRPr="00CE2446" w:rsidRDefault="00D14467" w:rsidP="00B96775">
      <w:pPr>
        <w:numPr>
          <w:ilvl w:val="0"/>
          <w:numId w:val="16"/>
        </w:numPr>
        <w:spacing w:after="0" w:line="288" w:lineRule="auto"/>
        <w:jc w:val="both"/>
        <w:rPr>
          <w:rFonts w:ascii="Arial" w:hAnsi="Arial" w:cs="Arial"/>
          <w:sz w:val="20"/>
          <w:szCs w:val="20"/>
        </w:rPr>
      </w:pPr>
      <w:r w:rsidRPr="00CE2446">
        <w:rPr>
          <w:rFonts w:ascii="Arial" w:hAnsi="Arial" w:cs="Arial"/>
          <w:sz w:val="20"/>
          <w:szCs w:val="20"/>
        </w:rPr>
        <w:t xml:space="preserve">Historically, decisions relating to policy, strategy and delivery of housing have been mainly around the cost and capital spent of the top structure and infrastructure. Costs should be understood, defined and measured in terms of qualitative aspects relating to </w:t>
      </w:r>
      <w:r>
        <w:rPr>
          <w:rFonts w:ascii="Arial" w:hAnsi="Arial" w:cs="Arial"/>
          <w:sz w:val="20"/>
          <w:szCs w:val="20"/>
        </w:rPr>
        <w:t>sustainable human settlements</w:t>
      </w:r>
      <w:r w:rsidRPr="00CE2446">
        <w:rPr>
          <w:rFonts w:ascii="Arial" w:hAnsi="Arial" w:cs="Arial"/>
          <w:sz w:val="20"/>
          <w:szCs w:val="20"/>
        </w:rPr>
        <w:t xml:space="preserve"> in a broader sense.</w:t>
      </w:r>
    </w:p>
    <w:p w14:paraId="51A164D1" w14:textId="77777777" w:rsidR="00D14467" w:rsidRPr="00CE2446" w:rsidRDefault="00D14467" w:rsidP="00B96775">
      <w:pPr>
        <w:numPr>
          <w:ilvl w:val="0"/>
          <w:numId w:val="17"/>
        </w:numPr>
        <w:spacing w:after="0" w:line="288" w:lineRule="auto"/>
        <w:jc w:val="both"/>
        <w:rPr>
          <w:rFonts w:ascii="Arial" w:hAnsi="Arial" w:cs="Arial"/>
          <w:sz w:val="20"/>
          <w:szCs w:val="20"/>
        </w:rPr>
      </w:pPr>
      <w:r w:rsidRPr="00CE2446">
        <w:rPr>
          <w:rFonts w:ascii="Arial" w:hAnsi="Arial" w:cs="Arial"/>
          <w:sz w:val="20"/>
          <w:szCs w:val="20"/>
        </w:rPr>
        <w:t>A need exists to establish an institutional environment that allows the resale market to work at the lower-end of the housing ladder which will assist in the “churn” and flow congruent with the middle and higher end of the market.  The City will need to consider whether it could utilise the Sustainable Services Cluster as its institutional arm for the implementation of the SHSUP. This cluster should form an oversight mechanism and framework for the SHSUP, and be aligned with the GDS outcomes. In addition, the City’s Department of Human Settlements must continue the process to obtain housing accreditation level 3 in order to receive direct funding for the delivery of SHS.</w:t>
      </w:r>
    </w:p>
    <w:p w14:paraId="37A5756D" w14:textId="77777777" w:rsidR="00D14467" w:rsidRPr="00CE2446" w:rsidRDefault="00D14467" w:rsidP="00B96775">
      <w:pPr>
        <w:numPr>
          <w:ilvl w:val="0"/>
          <w:numId w:val="17"/>
        </w:numPr>
        <w:spacing w:after="0" w:line="288" w:lineRule="auto"/>
        <w:jc w:val="both"/>
        <w:rPr>
          <w:rFonts w:ascii="Arial" w:hAnsi="Arial" w:cs="Arial"/>
          <w:sz w:val="20"/>
          <w:szCs w:val="20"/>
        </w:rPr>
      </w:pPr>
      <w:r w:rsidRPr="00CE2446">
        <w:rPr>
          <w:rFonts w:ascii="Arial" w:hAnsi="Arial" w:cs="Arial"/>
          <w:sz w:val="20"/>
          <w:szCs w:val="20"/>
        </w:rPr>
        <w:t xml:space="preserve">The City must ensure the establishment of well-defined roles and responsibilities and accountability in the delivery of </w:t>
      </w:r>
      <w:r>
        <w:rPr>
          <w:rFonts w:ascii="Arial" w:hAnsi="Arial" w:cs="Arial"/>
          <w:sz w:val="20"/>
          <w:szCs w:val="20"/>
        </w:rPr>
        <w:t>sustainable human settlements</w:t>
      </w:r>
      <w:r w:rsidRPr="00CE2446">
        <w:rPr>
          <w:rFonts w:ascii="Arial" w:hAnsi="Arial" w:cs="Arial"/>
          <w:sz w:val="20"/>
          <w:szCs w:val="20"/>
        </w:rPr>
        <w:t>.  Multi</w:t>
      </w:r>
      <w:r>
        <w:rPr>
          <w:rFonts w:ascii="Arial" w:hAnsi="Arial" w:cs="Arial"/>
          <w:sz w:val="20"/>
          <w:szCs w:val="20"/>
        </w:rPr>
        <w:t>-</w:t>
      </w:r>
      <w:r w:rsidRPr="00CE2446">
        <w:rPr>
          <w:rFonts w:ascii="Arial" w:hAnsi="Arial" w:cs="Arial"/>
          <w:sz w:val="20"/>
          <w:szCs w:val="20"/>
        </w:rPr>
        <w:t>sector integration across the entities and agencies responsible for</w:t>
      </w:r>
      <w:r w:rsidRPr="00503DAB">
        <w:rPr>
          <w:rFonts w:ascii="Arial" w:hAnsi="Arial" w:cs="Arial"/>
          <w:i/>
          <w:sz w:val="20"/>
          <w:szCs w:val="20"/>
        </w:rPr>
        <w:t xml:space="preserve"> </w:t>
      </w:r>
      <w:r w:rsidRPr="00503DAB">
        <w:rPr>
          <w:rFonts w:ascii="Arial" w:hAnsi="Arial" w:cs="Arial"/>
          <w:bCs/>
          <w:i/>
          <w:sz w:val="20"/>
          <w:szCs w:val="20"/>
        </w:rPr>
        <w:t>policy formulation, planning and implementation</w:t>
      </w:r>
      <w:r w:rsidRPr="00503DAB">
        <w:rPr>
          <w:rFonts w:ascii="Arial" w:hAnsi="Arial" w:cs="Arial"/>
          <w:i/>
          <w:sz w:val="20"/>
          <w:szCs w:val="20"/>
        </w:rPr>
        <w:t xml:space="preserve"> </w:t>
      </w:r>
      <w:r w:rsidRPr="00CE2446">
        <w:rPr>
          <w:rFonts w:ascii="Arial" w:hAnsi="Arial" w:cs="Arial"/>
          <w:sz w:val="20"/>
          <w:szCs w:val="20"/>
        </w:rPr>
        <w:t xml:space="preserve">of sustainable human settlements would be </w:t>
      </w:r>
      <w:r>
        <w:rPr>
          <w:rFonts w:ascii="Arial" w:hAnsi="Arial" w:cs="Arial"/>
          <w:sz w:val="20"/>
          <w:szCs w:val="20"/>
        </w:rPr>
        <w:t>critical</w:t>
      </w:r>
      <w:r w:rsidRPr="00CE2446">
        <w:rPr>
          <w:rFonts w:ascii="Arial" w:hAnsi="Arial" w:cs="Arial"/>
          <w:sz w:val="20"/>
          <w:szCs w:val="20"/>
        </w:rPr>
        <w:t xml:space="preserve">. </w:t>
      </w:r>
    </w:p>
    <w:p w14:paraId="6196A5B8" w14:textId="77777777" w:rsidR="00D14467" w:rsidRPr="00CE2446" w:rsidRDefault="00D14467" w:rsidP="00D14467">
      <w:pPr>
        <w:spacing w:after="0" w:line="288" w:lineRule="auto"/>
        <w:jc w:val="both"/>
        <w:rPr>
          <w:rFonts w:ascii="Arial" w:hAnsi="Arial" w:cs="Arial"/>
          <w:sz w:val="20"/>
          <w:szCs w:val="20"/>
        </w:rPr>
      </w:pPr>
    </w:p>
    <w:p w14:paraId="6B607CDA" w14:textId="62485A77" w:rsidR="00D14467" w:rsidRDefault="00D14467" w:rsidP="00D14467">
      <w:pPr>
        <w:spacing w:after="0" w:line="288" w:lineRule="auto"/>
        <w:jc w:val="both"/>
        <w:rPr>
          <w:rFonts w:ascii="Arial" w:hAnsi="Arial" w:cs="Arial"/>
          <w:sz w:val="20"/>
          <w:szCs w:val="20"/>
        </w:rPr>
      </w:pPr>
      <w:r w:rsidRPr="00CE2446">
        <w:rPr>
          <w:rFonts w:ascii="Arial" w:hAnsi="Arial" w:cs="Arial"/>
          <w:sz w:val="20"/>
          <w:szCs w:val="20"/>
        </w:rPr>
        <w:t>The policy position relayed in SH</w:t>
      </w:r>
      <w:r>
        <w:rPr>
          <w:rFonts w:ascii="Arial" w:hAnsi="Arial" w:cs="Arial"/>
          <w:sz w:val="20"/>
          <w:szCs w:val="20"/>
        </w:rPr>
        <w:t>S</w:t>
      </w:r>
      <w:r w:rsidRPr="00CE2446">
        <w:rPr>
          <w:rFonts w:ascii="Arial" w:hAnsi="Arial" w:cs="Arial"/>
          <w:sz w:val="20"/>
          <w:szCs w:val="20"/>
        </w:rPr>
        <w:t>UP has a distinctive spatial rationale for future development of residential development within the City. This is reflected in the following map</w:t>
      </w:r>
      <w:r w:rsidR="00B83402">
        <w:rPr>
          <w:rFonts w:ascii="Arial" w:hAnsi="Arial" w:cs="Arial"/>
          <w:sz w:val="20"/>
          <w:szCs w:val="20"/>
        </w:rPr>
        <w:t xml:space="preserve"> (</w:t>
      </w:r>
      <w:r w:rsidR="00B83402">
        <w:rPr>
          <w:rFonts w:ascii="Arial" w:hAnsi="Arial" w:cs="Arial"/>
          <w:sz w:val="20"/>
          <w:szCs w:val="20"/>
        </w:rPr>
        <w:fldChar w:fldCharType="begin"/>
      </w:r>
      <w:r w:rsidR="00B83402">
        <w:rPr>
          <w:rFonts w:ascii="Arial" w:hAnsi="Arial" w:cs="Arial"/>
          <w:sz w:val="20"/>
          <w:szCs w:val="20"/>
        </w:rPr>
        <w:instrText xml:space="preserve"> REF _Ref415488594 \h </w:instrText>
      </w:r>
      <w:r w:rsidR="00B83402">
        <w:rPr>
          <w:rFonts w:ascii="Arial" w:hAnsi="Arial" w:cs="Arial"/>
          <w:sz w:val="20"/>
          <w:szCs w:val="20"/>
        </w:rPr>
      </w:r>
      <w:r w:rsidR="00B83402">
        <w:rPr>
          <w:rFonts w:ascii="Arial" w:hAnsi="Arial" w:cs="Arial"/>
          <w:sz w:val="20"/>
          <w:szCs w:val="20"/>
        </w:rPr>
        <w:fldChar w:fldCharType="separate"/>
      </w:r>
      <w:ins w:id="244" w:author="Solomon Modise" w:date="2017-05-31T12:00:00Z">
        <w:r w:rsidR="004469D0" w:rsidRPr="00503DAB">
          <w:rPr>
            <w:rFonts w:ascii="Arial" w:hAnsi="Arial" w:cs="Arial"/>
            <w:sz w:val="18"/>
            <w:szCs w:val="18"/>
          </w:rPr>
          <w:t xml:space="preserve">Figure </w:t>
        </w:r>
        <w:r w:rsidR="004469D0">
          <w:rPr>
            <w:rFonts w:ascii="Arial" w:hAnsi="Arial" w:cs="Arial"/>
            <w:noProof/>
            <w:sz w:val="18"/>
            <w:szCs w:val="18"/>
          </w:rPr>
          <w:t>20</w:t>
        </w:r>
      </w:ins>
      <w:del w:id="245" w:author="Solomon Modise" w:date="2017-05-31T12:00:00Z">
        <w:r w:rsidR="00330B4C" w:rsidRPr="00503DAB" w:rsidDel="004469D0">
          <w:rPr>
            <w:rFonts w:ascii="Arial" w:hAnsi="Arial" w:cs="Arial"/>
            <w:sz w:val="18"/>
            <w:szCs w:val="18"/>
          </w:rPr>
          <w:delText xml:space="preserve">Figure </w:delText>
        </w:r>
        <w:r w:rsidR="00330B4C" w:rsidDel="004469D0">
          <w:rPr>
            <w:rFonts w:ascii="Arial" w:hAnsi="Arial" w:cs="Arial"/>
            <w:noProof/>
            <w:sz w:val="18"/>
            <w:szCs w:val="18"/>
          </w:rPr>
          <w:delText>20</w:delText>
        </w:r>
      </w:del>
      <w:r w:rsidR="00B83402">
        <w:rPr>
          <w:rFonts w:ascii="Arial" w:hAnsi="Arial" w:cs="Arial"/>
          <w:sz w:val="20"/>
          <w:szCs w:val="20"/>
        </w:rPr>
        <w:fldChar w:fldCharType="end"/>
      </w:r>
      <w:r>
        <w:rPr>
          <w:rFonts w:ascii="Arial" w:hAnsi="Arial" w:cs="Arial"/>
          <w:sz w:val="20"/>
          <w:szCs w:val="20"/>
        </w:rPr>
        <w:t>)</w:t>
      </w:r>
      <w:r w:rsidRPr="00CE2446">
        <w:rPr>
          <w:rFonts w:ascii="Arial" w:hAnsi="Arial" w:cs="Arial"/>
          <w:sz w:val="20"/>
          <w:szCs w:val="20"/>
        </w:rPr>
        <w:t xml:space="preserve"> and </w:t>
      </w:r>
      <w:r w:rsidRPr="00CE2446">
        <w:rPr>
          <w:rFonts w:ascii="Arial" w:hAnsi="Arial" w:cs="Arial"/>
          <w:sz w:val="20"/>
          <w:szCs w:val="20"/>
        </w:rPr>
        <w:lastRenderedPageBreak/>
        <w:t>accompanying description. Realisation of the Plan is dependent on the governance, infrastructure and economic growth considerations being addressed</w:t>
      </w:r>
      <w:r>
        <w:rPr>
          <w:rFonts w:ascii="Arial" w:hAnsi="Arial" w:cs="Arial"/>
          <w:sz w:val="20"/>
          <w:szCs w:val="20"/>
        </w:rPr>
        <w:t>.</w:t>
      </w:r>
    </w:p>
    <w:p w14:paraId="6FA29E72" w14:textId="77777777" w:rsidR="00C16CE4" w:rsidRPr="00CE2446" w:rsidRDefault="00C16CE4" w:rsidP="00D14467">
      <w:pPr>
        <w:spacing w:after="0" w:line="288" w:lineRule="auto"/>
        <w:jc w:val="both"/>
        <w:rPr>
          <w:rFonts w:ascii="Arial" w:hAnsi="Arial" w:cs="Arial"/>
          <w:sz w:val="20"/>
          <w:szCs w:val="20"/>
        </w:rPr>
      </w:pPr>
      <w:r>
        <w:rPr>
          <w:noProof/>
          <w:lang w:eastAsia="en-ZA"/>
        </w:rPr>
        <mc:AlternateContent>
          <mc:Choice Requires="wps">
            <w:drawing>
              <wp:anchor distT="0" distB="0" distL="114300" distR="114300" simplePos="0" relativeHeight="251715584" behindDoc="0" locked="0" layoutInCell="1" allowOverlap="1" wp14:anchorId="69BDF0DF" wp14:editId="36CE997E">
                <wp:simplePos x="0" y="0"/>
                <wp:positionH relativeFrom="column">
                  <wp:posOffset>13970</wp:posOffset>
                </wp:positionH>
                <wp:positionV relativeFrom="paragraph">
                  <wp:posOffset>43180</wp:posOffset>
                </wp:positionV>
                <wp:extent cx="5562600" cy="134620"/>
                <wp:effectExtent l="0" t="0" r="0" b="0"/>
                <wp:wrapNone/>
                <wp:docPr id="145416" name="Text Box 145416"/>
                <wp:cNvGraphicFramePr/>
                <a:graphic xmlns:a="http://schemas.openxmlformats.org/drawingml/2006/main">
                  <a:graphicData uri="http://schemas.microsoft.com/office/word/2010/wordprocessingShape">
                    <wps:wsp>
                      <wps:cNvSpPr txBox="1"/>
                      <wps:spPr>
                        <a:xfrm>
                          <a:off x="0" y="0"/>
                          <a:ext cx="5562600" cy="134620"/>
                        </a:xfrm>
                        <a:prstGeom prst="rect">
                          <a:avLst/>
                        </a:prstGeom>
                        <a:solidFill>
                          <a:prstClr val="white"/>
                        </a:solidFill>
                        <a:ln>
                          <a:noFill/>
                        </a:ln>
                        <a:effectLst/>
                      </wps:spPr>
                      <wps:txbx>
                        <w:txbxContent>
                          <w:p w14:paraId="29E25A7A" w14:textId="7E684E8C" w:rsidR="00F613A8" w:rsidRPr="00503DAB" w:rsidRDefault="00F613A8" w:rsidP="00D14467">
                            <w:pPr>
                              <w:rPr>
                                <w:rFonts w:ascii="Arial" w:hAnsi="Arial" w:cs="Arial"/>
                                <w:i/>
                                <w:sz w:val="18"/>
                                <w:szCs w:val="18"/>
                              </w:rPr>
                            </w:pPr>
                            <w:bookmarkStart w:id="246" w:name="_Ref415488594"/>
                            <w:bookmarkStart w:id="247" w:name="_Toc483996945"/>
                            <w:r w:rsidRPr="00503DAB">
                              <w:rPr>
                                <w:rFonts w:ascii="Arial" w:hAnsi="Arial" w:cs="Arial"/>
                                <w:sz w:val="18"/>
                                <w:szCs w:val="18"/>
                              </w:rPr>
                              <w:t xml:space="preserve">Figure </w:t>
                            </w:r>
                            <w:r>
                              <w:rPr>
                                <w:rFonts w:ascii="Arial" w:hAnsi="Arial" w:cs="Arial"/>
                                <w:sz w:val="18"/>
                                <w:szCs w:val="18"/>
                              </w:rPr>
                              <w:fldChar w:fldCharType="begin"/>
                            </w:r>
                            <w:r>
                              <w:rPr>
                                <w:rFonts w:ascii="Arial" w:hAnsi="Arial" w:cs="Arial"/>
                                <w:sz w:val="18"/>
                                <w:szCs w:val="18"/>
                              </w:rPr>
                              <w:instrText xml:space="preserve"> SEQ Figure \* ARABIC </w:instrText>
                            </w:r>
                            <w:r>
                              <w:rPr>
                                <w:rFonts w:ascii="Arial" w:hAnsi="Arial" w:cs="Arial"/>
                                <w:sz w:val="18"/>
                                <w:szCs w:val="18"/>
                              </w:rPr>
                              <w:fldChar w:fldCharType="separate"/>
                            </w:r>
                            <w:r w:rsidR="004469D0">
                              <w:rPr>
                                <w:rFonts w:ascii="Arial" w:hAnsi="Arial" w:cs="Arial"/>
                                <w:noProof/>
                                <w:sz w:val="18"/>
                                <w:szCs w:val="18"/>
                              </w:rPr>
                              <w:t>20</w:t>
                            </w:r>
                            <w:r>
                              <w:rPr>
                                <w:rFonts w:ascii="Arial" w:hAnsi="Arial" w:cs="Arial"/>
                                <w:sz w:val="18"/>
                                <w:szCs w:val="18"/>
                              </w:rPr>
                              <w:fldChar w:fldCharType="end"/>
                            </w:r>
                            <w:bookmarkEnd w:id="246"/>
                            <w:r w:rsidRPr="00503DAB">
                              <w:rPr>
                                <w:rFonts w:ascii="Arial" w:hAnsi="Arial" w:cs="Arial"/>
                                <w:sz w:val="18"/>
                                <w:szCs w:val="18"/>
                              </w:rPr>
                              <w:t xml:space="preserve">: </w:t>
                            </w:r>
                            <w:r w:rsidRPr="00503DAB">
                              <w:rPr>
                                <w:rFonts w:ascii="Arial" w:hAnsi="Arial" w:cs="Arial"/>
                                <w:i/>
                                <w:sz w:val="18"/>
                                <w:szCs w:val="18"/>
                              </w:rPr>
                              <w:t>Priority Areas per the Sustainable Human Settlements Urbanisation Plan (SHUSUP)</w:t>
                            </w:r>
                            <w:bookmarkEnd w:id="247"/>
                          </w:p>
                          <w:p w14:paraId="6BB5CA44" w14:textId="77777777" w:rsidR="00F613A8" w:rsidRPr="00503DAB" w:rsidRDefault="00F613A8" w:rsidP="00D14467">
                            <w:pPr>
                              <w:pStyle w:val="Caption"/>
                              <w:rPr>
                                <w:rFonts w:ascii="Arial" w:hAnsi="Arial" w:cs="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DF0DF" id="Text Box 145416" o:spid="_x0000_s1056" type="#_x0000_t202" style="position:absolute;left:0;text-align:left;margin-left:1.1pt;margin-top:3.4pt;width:438pt;height:10.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" stroked="f">
                <v:textbox inset="0,0,0,0">
                  <w:txbxContent>
                    <w:p w14:paraId="29E25A7A" w14:textId="7E684E8C" w:rsidR="00F613A8" w:rsidRPr="00503DAB" w:rsidRDefault="00F613A8" w:rsidP="00D14467">
                      <w:pPr>
                        <w:rPr>
                          <w:rFonts w:ascii="Arial" w:hAnsi="Arial" w:cs="Arial"/>
                          <w:i/>
                          <w:sz w:val="18"/>
                          <w:szCs w:val="18"/>
                        </w:rPr>
                      </w:pPr>
                      <w:bookmarkStart w:id="248" w:name="_Ref415488594"/>
                      <w:bookmarkStart w:id="249" w:name="_Toc483996945"/>
                      <w:r w:rsidRPr="00503DAB">
                        <w:rPr>
                          <w:rFonts w:ascii="Arial" w:hAnsi="Arial" w:cs="Arial"/>
                          <w:sz w:val="18"/>
                          <w:szCs w:val="18"/>
                        </w:rPr>
                        <w:t xml:space="preserve">Figure </w:t>
                      </w:r>
                      <w:r>
                        <w:rPr>
                          <w:rFonts w:ascii="Arial" w:hAnsi="Arial" w:cs="Arial"/>
                          <w:sz w:val="18"/>
                          <w:szCs w:val="18"/>
                        </w:rPr>
                        <w:fldChar w:fldCharType="begin"/>
                      </w:r>
                      <w:r>
                        <w:rPr>
                          <w:rFonts w:ascii="Arial" w:hAnsi="Arial" w:cs="Arial"/>
                          <w:sz w:val="18"/>
                          <w:szCs w:val="18"/>
                        </w:rPr>
                        <w:instrText xml:space="preserve"> SEQ Figure \* ARABIC </w:instrText>
                      </w:r>
                      <w:r>
                        <w:rPr>
                          <w:rFonts w:ascii="Arial" w:hAnsi="Arial" w:cs="Arial"/>
                          <w:sz w:val="18"/>
                          <w:szCs w:val="18"/>
                        </w:rPr>
                        <w:fldChar w:fldCharType="separate"/>
                      </w:r>
                      <w:r w:rsidR="004469D0">
                        <w:rPr>
                          <w:rFonts w:ascii="Arial" w:hAnsi="Arial" w:cs="Arial"/>
                          <w:noProof/>
                          <w:sz w:val="18"/>
                          <w:szCs w:val="18"/>
                        </w:rPr>
                        <w:t>20</w:t>
                      </w:r>
                      <w:r>
                        <w:rPr>
                          <w:rFonts w:ascii="Arial" w:hAnsi="Arial" w:cs="Arial"/>
                          <w:sz w:val="18"/>
                          <w:szCs w:val="18"/>
                        </w:rPr>
                        <w:fldChar w:fldCharType="end"/>
                      </w:r>
                      <w:bookmarkEnd w:id="248"/>
                      <w:r w:rsidRPr="00503DAB">
                        <w:rPr>
                          <w:rFonts w:ascii="Arial" w:hAnsi="Arial" w:cs="Arial"/>
                          <w:sz w:val="18"/>
                          <w:szCs w:val="18"/>
                        </w:rPr>
                        <w:t xml:space="preserve">: </w:t>
                      </w:r>
                      <w:r w:rsidRPr="00503DAB">
                        <w:rPr>
                          <w:rFonts w:ascii="Arial" w:hAnsi="Arial" w:cs="Arial"/>
                          <w:i/>
                          <w:sz w:val="18"/>
                          <w:szCs w:val="18"/>
                        </w:rPr>
                        <w:t>Priority Areas per the Sustainable Human Settlements Urbanisation Plan (SHUSUP)</w:t>
                      </w:r>
                      <w:bookmarkEnd w:id="249"/>
                    </w:p>
                    <w:p w14:paraId="6BB5CA44" w14:textId="77777777" w:rsidR="00F613A8" w:rsidRPr="00503DAB" w:rsidRDefault="00F613A8" w:rsidP="00D14467">
                      <w:pPr>
                        <w:pStyle w:val="Caption"/>
                        <w:rPr>
                          <w:rFonts w:ascii="Arial" w:hAnsi="Arial" w:cs="Arial"/>
                          <w:noProof/>
                        </w:rPr>
                      </w:pPr>
                    </w:p>
                  </w:txbxContent>
                </v:textbox>
              </v:shape>
            </w:pict>
          </mc:Fallback>
        </mc:AlternateContent>
      </w:r>
    </w:p>
    <w:p w14:paraId="4CA560F1" w14:textId="77777777" w:rsidR="00D14467" w:rsidRPr="00CE2446" w:rsidRDefault="00D14467" w:rsidP="00D14467">
      <w:pPr>
        <w:spacing w:after="0" w:line="288" w:lineRule="auto"/>
        <w:jc w:val="both"/>
        <w:rPr>
          <w:rFonts w:ascii="Arial" w:hAnsi="Arial" w:cs="Arial"/>
          <w:sz w:val="20"/>
          <w:szCs w:val="20"/>
        </w:rPr>
      </w:pPr>
      <w:r w:rsidRPr="00CE2446">
        <w:rPr>
          <w:rFonts w:ascii="Arial" w:hAnsi="Arial" w:cs="Arial"/>
          <w:b/>
          <w:noProof/>
          <w:sz w:val="20"/>
          <w:szCs w:val="20"/>
          <w:lang w:eastAsia="en-ZA"/>
        </w:rPr>
        <w:drawing>
          <wp:inline distT="0" distB="0" distL="0" distR="0" wp14:anchorId="2EE341A1" wp14:editId="5F598292">
            <wp:extent cx="5558155" cy="3705225"/>
            <wp:effectExtent l="0" t="0" r="4445" b="9525"/>
            <wp:docPr id="145422" name="Picture 14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58155" cy="3705225"/>
                    </a:xfrm>
                    <a:prstGeom prst="rect">
                      <a:avLst/>
                    </a:prstGeom>
                    <a:noFill/>
                    <a:ln>
                      <a:noFill/>
                    </a:ln>
                  </pic:spPr>
                </pic:pic>
              </a:graphicData>
            </a:graphic>
          </wp:inline>
        </w:drawing>
      </w:r>
    </w:p>
    <w:p w14:paraId="7F84DC2F" w14:textId="77777777" w:rsidR="00D14467" w:rsidRPr="00CE2446" w:rsidRDefault="00D14467" w:rsidP="00D14467">
      <w:pPr>
        <w:spacing w:after="0" w:line="288" w:lineRule="auto"/>
        <w:ind w:left="93"/>
        <w:jc w:val="both"/>
        <w:rPr>
          <w:rFonts w:ascii="Arial" w:eastAsia="Times New Roman" w:hAnsi="Arial" w:cs="Arial"/>
          <w:sz w:val="20"/>
          <w:szCs w:val="20"/>
        </w:rPr>
      </w:pPr>
    </w:p>
    <w:p w14:paraId="26FFE0BA" w14:textId="3E3363ED" w:rsidR="00D14467" w:rsidRPr="00CE2446" w:rsidRDefault="00D14467" w:rsidP="00D14467">
      <w:pPr>
        <w:spacing w:after="0" w:line="288" w:lineRule="auto"/>
        <w:ind w:left="93"/>
        <w:jc w:val="both"/>
        <w:rPr>
          <w:rFonts w:ascii="Arial" w:eastAsia="Times New Roman" w:hAnsi="Arial" w:cs="Arial"/>
          <w:sz w:val="20"/>
          <w:szCs w:val="20"/>
        </w:rPr>
      </w:pPr>
      <w:r w:rsidRPr="00CE2446">
        <w:rPr>
          <w:rFonts w:ascii="Arial" w:eastAsia="Times New Roman" w:hAnsi="Arial" w:cs="Arial"/>
          <w:sz w:val="20"/>
          <w:szCs w:val="20"/>
        </w:rPr>
        <w:t xml:space="preserve">Since </w:t>
      </w:r>
      <w:r>
        <w:rPr>
          <w:rFonts w:ascii="Arial" w:eastAsia="Times New Roman" w:hAnsi="Arial" w:cs="Arial"/>
          <w:sz w:val="20"/>
          <w:szCs w:val="20"/>
        </w:rPr>
        <w:t xml:space="preserve">the adoption of SHSUP, the </w:t>
      </w:r>
      <w:r w:rsidRPr="00CE2446">
        <w:rPr>
          <w:rFonts w:ascii="Arial" w:eastAsia="Times New Roman" w:hAnsi="Arial" w:cs="Arial"/>
          <w:sz w:val="20"/>
          <w:szCs w:val="20"/>
        </w:rPr>
        <w:t>public transport corridors</w:t>
      </w:r>
      <w:r>
        <w:rPr>
          <w:rFonts w:ascii="Arial" w:eastAsia="Times New Roman" w:hAnsi="Arial" w:cs="Arial"/>
          <w:sz w:val="20"/>
          <w:szCs w:val="20"/>
        </w:rPr>
        <w:t xml:space="preserve"> (including the Corridors of Freedom)</w:t>
      </w:r>
      <w:r w:rsidRPr="00CE2446">
        <w:rPr>
          <w:rFonts w:ascii="Arial" w:eastAsia="Times New Roman" w:hAnsi="Arial" w:cs="Arial"/>
          <w:sz w:val="20"/>
          <w:szCs w:val="20"/>
        </w:rPr>
        <w:t xml:space="preserve"> </w:t>
      </w:r>
      <w:r>
        <w:rPr>
          <w:rFonts w:ascii="Arial" w:eastAsia="Times New Roman" w:hAnsi="Arial" w:cs="Arial"/>
          <w:sz w:val="20"/>
          <w:szCs w:val="20"/>
        </w:rPr>
        <w:t xml:space="preserve">have increased the number of routes within </w:t>
      </w:r>
      <w:r w:rsidRPr="00CE2446">
        <w:rPr>
          <w:rFonts w:ascii="Arial" w:eastAsia="Times New Roman" w:hAnsi="Arial" w:cs="Arial"/>
          <w:sz w:val="20"/>
          <w:szCs w:val="20"/>
        </w:rPr>
        <w:t xml:space="preserve">the City. This has shifted the areas of priority as defined </w:t>
      </w:r>
      <w:r>
        <w:rPr>
          <w:rFonts w:ascii="Arial" w:eastAsia="Times New Roman" w:hAnsi="Arial" w:cs="Arial"/>
          <w:sz w:val="20"/>
          <w:szCs w:val="20"/>
        </w:rPr>
        <w:t xml:space="preserve">in </w:t>
      </w:r>
      <w:r w:rsidRPr="00905074">
        <w:rPr>
          <w:rFonts w:ascii="Arial" w:eastAsia="Times New Roman" w:hAnsi="Arial" w:cs="Arial"/>
          <w:sz w:val="20"/>
          <w:szCs w:val="20"/>
        </w:rPr>
        <w:fldChar w:fldCharType="begin"/>
      </w:r>
      <w:r w:rsidRPr="00905074">
        <w:rPr>
          <w:rFonts w:ascii="Arial" w:eastAsia="Times New Roman" w:hAnsi="Arial" w:cs="Arial"/>
          <w:sz w:val="20"/>
          <w:szCs w:val="20"/>
        </w:rPr>
        <w:instrText xml:space="preserve"> REF _Ref415488594 \h </w:instrText>
      </w:r>
      <w:r>
        <w:rPr>
          <w:rFonts w:ascii="Arial" w:eastAsia="Times New Roman" w:hAnsi="Arial" w:cs="Arial"/>
          <w:sz w:val="20"/>
          <w:szCs w:val="20"/>
        </w:rPr>
        <w:instrText xml:space="preserve"> \* MERGEFORMAT </w:instrText>
      </w:r>
      <w:r w:rsidRPr="00905074">
        <w:rPr>
          <w:rFonts w:ascii="Arial" w:eastAsia="Times New Roman" w:hAnsi="Arial" w:cs="Arial"/>
          <w:sz w:val="20"/>
          <w:szCs w:val="20"/>
        </w:rPr>
      </w:r>
      <w:r w:rsidRPr="00905074">
        <w:rPr>
          <w:rFonts w:ascii="Arial" w:eastAsia="Times New Roman" w:hAnsi="Arial" w:cs="Arial"/>
          <w:sz w:val="20"/>
          <w:szCs w:val="20"/>
        </w:rPr>
        <w:fldChar w:fldCharType="separate"/>
      </w:r>
      <w:ins w:id="250" w:author="Solomon Modise" w:date="2017-05-31T12:00:00Z">
        <w:r w:rsidR="004469D0" w:rsidRPr="004469D0">
          <w:rPr>
            <w:rFonts w:ascii="Arial" w:hAnsi="Arial" w:cs="Arial"/>
            <w:sz w:val="20"/>
            <w:szCs w:val="20"/>
            <w:rPrChange w:id="251" w:author="Solomon Modise" w:date="2017-05-31T12:00:00Z">
              <w:rPr>
                <w:rFonts w:ascii="Arial" w:hAnsi="Arial" w:cs="Arial"/>
                <w:sz w:val="18"/>
                <w:szCs w:val="18"/>
              </w:rPr>
            </w:rPrChange>
          </w:rPr>
          <w:t xml:space="preserve">Figure </w:t>
        </w:r>
        <w:r w:rsidR="004469D0" w:rsidRPr="004469D0">
          <w:rPr>
            <w:rFonts w:ascii="Arial" w:hAnsi="Arial" w:cs="Arial"/>
            <w:noProof/>
            <w:sz w:val="20"/>
            <w:szCs w:val="20"/>
            <w:rPrChange w:id="252" w:author="Solomon Modise" w:date="2017-05-31T12:00:00Z">
              <w:rPr>
                <w:rFonts w:ascii="Arial" w:hAnsi="Arial" w:cs="Arial"/>
                <w:noProof/>
                <w:sz w:val="18"/>
                <w:szCs w:val="18"/>
              </w:rPr>
            </w:rPrChange>
          </w:rPr>
          <w:t>20</w:t>
        </w:r>
      </w:ins>
      <w:del w:id="253"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20</w:delText>
        </w:r>
      </w:del>
      <w:r w:rsidRPr="00905074">
        <w:rPr>
          <w:rFonts w:ascii="Arial" w:eastAsia="Times New Roman" w:hAnsi="Arial" w:cs="Arial"/>
          <w:sz w:val="20"/>
          <w:szCs w:val="20"/>
        </w:rPr>
        <w:fldChar w:fldCharType="end"/>
      </w:r>
      <w:r w:rsidRPr="00905074">
        <w:rPr>
          <w:rFonts w:ascii="Arial" w:eastAsia="Times New Roman" w:hAnsi="Arial" w:cs="Arial"/>
          <w:sz w:val="20"/>
          <w:szCs w:val="20"/>
        </w:rPr>
        <w:t>.</w:t>
      </w:r>
      <w:r w:rsidRPr="00CE2446">
        <w:rPr>
          <w:rFonts w:ascii="Arial" w:eastAsia="Times New Roman" w:hAnsi="Arial" w:cs="Arial"/>
          <w:sz w:val="20"/>
          <w:szCs w:val="20"/>
        </w:rPr>
        <w:t xml:space="preserve"> However</w:t>
      </w:r>
      <w:r>
        <w:rPr>
          <w:rFonts w:ascii="Arial" w:eastAsia="Times New Roman" w:hAnsi="Arial" w:cs="Arial"/>
          <w:sz w:val="20"/>
          <w:szCs w:val="20"/>
        </w:rPr>
        <w:t>,</w:t>
      </w:r>
      <w:r w:rsidRPr="00CE2446">
        <w:rPr>
          <w:rFonts w:ascii="Arial" w:eastAsia="Times New Roman" w:hAnsi="Arial" w:cs="Arial"/>
          <w:sz w:val="20"/>
          <w:szCs w:val="20"/>
        </w:rPr>
        <w:t xml:space="preserve"> the focus </w:t>
      </w:r>
      <w:r>
        <w:rPr>
          <w:rFonts w:ascii="Arial" w:eastAsia="Times New Roman" w:hAnsi="Arial" w:cs="Arial"/>
          <w:sz w:val="20"/>
          <w:szCs w:val="20"/>
        </w:rPr>
        <w:t>has also been on</w:t>
      </w:r>
      <w:r w:rsidRPr="00CE2446">
        <w:rPr>
          <w:rFonts w:ascii="Arial" w:eastAsia="Times New Roman" w:hAnsi="Arial" w:cs="Arial"/>
          <w:sz w:val="20"/>
          <w:szCs w:val="20"/>
        </w:rPr>
        <w:t xml:space="preserve"> directing residential development to the Public Transport Priority Network to</w:t>
      </w:r>
      <w:r>
        <w:rPr>
          <w:rFonts w:ascii="Arial" w:eastAsia="Times New Roman" w:hAnsi="Arial" w:cs="Arial"/>
          <w:sz w:val="20"/>
          <w:szCs w:val="20"/>
        </w:rPr>
        <w:t xml:space="preserve"> the</w:t>
      </w:r>
      <w:r w:rsidRPr="00CE2446">
        <w:rPr>
          <w:rFonts w:ascii="Arial" w:eastAsia="Times New Roman" w:hAnsi="Arial" w:cs="Arial"/>
          <w:sz w:val="20"/>
          <w:szCs w:val="20"/>
        </w:rPr>
        <w:t xml:space="preserve"> existing housin</w:t>
      </w:r>
      <w:r>
        <w:rPr>
          <w:rFonts w:ascii="Arial" w:eastAsia="Times New Roman" w:hAnsi="Arial" w:cs="Arial"/>
          <w:sz w:val="20"/>
          <w:szCs w:val="20"/>
        </w:rPr>
        <w:t xml:space="preserve">g projects in order to complete infrastructure in place. In addition, the redevelopment areas, the long term consolidation, </w:t>
      </w:r>
      <w:r w:rsidRPr="00CE2446">
        <w:rPr>
          <w:rFonts w:ascii="Arial" w:eastAsia="Times New Roman" w:hAnsi="Arial" w:cs="Arial"/>
          <w:sz w:val="20"/>
          <w:szCs w:val="20"/>
        </w:rPr>
        <w:t>infill areas as well as t</w:t>
      </w:r>
      <w:r>
        <w:rPr>
          <w:rFonts w:ascii="Arial" w:eastAsia="Times New Roman" w:hAnsi="Arial" w:cs="Arial"/>
          <w:sz w:val="20"/>
          <w:szCs w:val="20"/>
        </w:rPr>
        <w:t xml:space="preserve">he </w:t>
      </w:r>
      <w:r w:rsidRPr="00CE2446">
        <w:rPr>
          <w:rFonts w:ascii="Arial" w:eastAsia="Times New Roman" w:hAnsi="Arial" w:cs="Arial"/>
          <w:sz w:val="20"/>
          <w:szCs w:val="20"/>
        </w:rPr>
        <w:t xml:space="preserve">expansion </w:t>
      </w:r>
      <w:r>
        <w:rPr>
          <w:rFonts w:ascii="Arial" w:eastAsia="Times New Roman" w:hAnsi="Arial" w:cs="Arial"/>
          <w:sz w:val="20"/>
          <w:szCs w:val="20"/>
        </w:rPr>
        <w:t xml:space="preserve">of identified </w:t>
      </w:r>
      <w:r w:rsidRPr="00CE2446">
        <w:rPr>
          <w:rFonts w:ascii="Arial" w:eastAsia="Times New Roman" w:hAnsi="Arial" w:cs="Arial"/>
          <w:sz w:val="20"/>
          <w:szCs w:val="20"/>
        </w:rPr>
        <w:t xml:space="preserve">areas </w:t>
      </w:r>
      <w:r w:rsidR="0006281C" w:rsidRPr="00CE2446">
        <w:rPr>
          <w:rFonts w:ascii="Arial" w:eastAsia="Times New Roman" w:hAnsi="Arial" w:cs="Arial"/>
          <w:sz w:val="20"/>
          <w:szCs w:val="20"/>
        </w:rPr>
        <w:t>remain</w:t>
      </w:r>
      <w:r w:rsidRPr="00CE2446">
        <w:rPr>
          <w:rFonts w:ascii="Arial" w:eastAsia="Times New Roman" w:hAnsi="Arial" w:cs="Arial"/>
          <w:sz w:val="20"/>
          <w:szCs w:val="20"/>
        </w:rPr>
        <w:t xml:space="preserve"> the </w:t>
      </w:r>
      <w:r>
        <w:rPr>
          <w:rFonts w:ascii="Arial" w:eastAsia="Times New Roman" w:hAnsi="Arial" w:cs="Arial"/>
          <w:sz w:val="20"/>
          <w:szCs w:val="20"/>
        </w:rPr>
        <w:t xml:space="preserve">policy of the human settlement department for </w:t>
      </w:r>
      <w:r w:rsidRPr="00CE2446">
        <w:rPr>
          <w:rFonts w:ascii="Arial" w:eastAsia="Times New Roman" w:hAnsi="Arial" w:cs="Arial"/>
          <w:sz w:val="20"/>
          <w:szCs w:val="20"/>
        </w:rPr>
        <w:t>the City.</w:t>
      </w:r>
    </w:p>
    <w:p w14:paraId="415CF78B" w14:textId="77777777" w:rsidR="00D14467" w:rsidRPr="00CE2446" w:rsidRDefault="00D14467" w:rsidP="00D14467">
      <w:pPr>
        <w:spacing w:after="0" w:line="288" w:lineRule="auto"/>
        <w:ind w:left="93"/>
        <w:jc w:val="both"/>
        <w:rPr>
          <w:rFonts w:ascii="Arial" w:eastAsia="Times New Roman" w:hAnsi="Arial" w:cs="Arial"/>
          <w:sz w:val="20"/>
          <w:szCs w:val="20"/>
        </w:rPr>
      </w:pPr>
    </w:p>
    <w:p w14:paraId="26915D46" w14:textId="4E679CB1" w:rsidR="00D14467" w:rsidRDefault="00D14467" w:rsidP="00D14467">
      <w:pPr>
        <w:spacing w:after="0" w:line="288" w:lineRule="auto"/>
        <w:ind w:left="93"/>
        <w:jc w:val="both"/>
        <w:rPr>
          <w:rFonts w:ascii="Arial" w:eastAsia="Times New Roman" w:hAnsi="Arial" w:cs="Arial"/>
          <w:sz w:val="20"/>
          <w:szCs w:val="20"/>
        </w:rPr>
      </w:pPr>
      <w:r>
        <w:rPr>
          <w:rFonts w:ascii="Arial" w:eastAsia="Times New Roman" w:hAnsi="Arial" w:cs="Arial"/>
          <w:sz w:val="20"/>
          <w:szCs w:val="20"/>
        </w:rPr>
        <w:t xml:space="preserve">The </w:t>
      </w:r>
      <w:r w:rsidRPr="00CE2446">
        <w:rPr>
          <w:rFonts w:ascii="Arial" w:eastAsia="Times New Roman" w:hAnsi="Arial" w:cs="Arial"/>
          <w:sz w:val="20"/>
          <w:szCs w:val="20"/>
        </w:rPr>
        <w:t xml:space="preserve">SHSUP </w:t>
      </w:r>
      <w:r>
        <w:rPr>
          <w:rFonts w:ascii="Arial" w:eastAsia="Times New Roman" w:hAnsi="Arial" w:cs="Arial"/>
          <w:sz w:val="20"/>
          <w:szCs w:val="20"/>
        </w:rPr>
        <w:t xml:space="preserve">has also </w:t>
      </w:r>
      <w:r w:rsidRPr="00CE2446">
        <w:rPr>
          <w:rFonts w:ascii="Arial" w:eastAsia="Times New Roman" w:hAnsi="Arial" w:cs="Arial"/>
          <w:sz w:val="20"/>
          <w:szCs w:val="20"/>
        </w:rPr>
        <w:t>provided tools and associated projection</w:t>
      </w:r>
      <w:r>
        <w:rPr>
          <w:rFonts w:ascii="Arial" w:eastAsia="Times New Roman" w:hAnsi="Arial" w:cs="Arial"/>
          <w:sz w:val="20"/>
          <w:szCs w:val="20"/>
        </w:rPr>
        <w:t>s</w:t>
      </w:r>
      <w:r w:rsidRPr="00CE2446">
        <w:rPr>
          <w:rFonts w:ascii="Arial" w:eastAsia="Times New Roman" w:hAnsi="Arial" w:cs="Arial"/>
          <w:sz w:val="20"/>
          <w:szCs w:val="20"/>
        </w:rPr>
        <w:t xml:space="preserve"> for the medium term pr</w:t>
      </w:r>
      <w:r>
        <w:rPr>
          <w:rFonts w:ascii="Arial" w:eastAsia="Times New Roman" w:hAnsi="Arial" w:cs="Arial"/>
          <w:sz w:val="20"/>
          <w:szCs w:val="20"/>
        </w:rPr>
        <w:t xml:space="preserve">ovision of housing </w:t>
      </w:r>
      <w:r w:rsidRPr="00503DAB">
        <w:rPr>
          <w:rFonts w:ascii="Arial" w:eastAsia="Times New Roman" w:hAnsi="Arial" w:cs="Arial"/>
          <w:sz w:val="20"/>
          <w:szCs w:val="20"/>
        </w:rPr>
        <w:t xml:space="preserve">typologies </w:t>
      </w:r>
      <w:r>
        <w:rPr>
          <w:rFonts w:ascii="Arial" w:eastAsia="Times New Roman" w:hAnsi="Arial" w:cs="Arial"/>
          <w:sz w:val="20"/>
          <w:szCs w:val="20"/>
        </w:rPr>
        <w:t>as illustrated in</w:t>
      </w:r>
      <w:r w:rsidR="00D023D3">
        <w:rPr>
          <w:rFonts w:ascii="Arial" w:eastAsia="Times New Roman" w:hAnsi="Arial" w:cs="Arial"/>
          <w:sz w:val="20"/>
          <w:szCs w:val="20"/>
        </w:rPr>
        <w:t xml:space="preserve"> </w:t>
      </w:r>
      <w:r w:rsidR="00D023D3" w:rsidRPr="00E84F2B">
        <w:rPr>
          <w:rFonts w:ascii="Arial" w:eastAsia="Times New Roman" w:hAnsi="Arial" w:cs="Arial"/>
          <w:sz w:val="20"/>
          <w:szCs w:val="20"/>
        </w:rPr>
        <w:fldChar w:fldCharType="begin"/>
      </w:r>
      <w:r w:rsidR="00D023D3" w:rsidRPr="00E84F2B">
        <w:rPr>
          <w:rFonts w:ascii="Arial" w:eastAsia="Times New Roman" w:hAnsi="Arial" w:cs="Arial"/>
          <w:sz w:val="20"/>
          <w:szCs w:val="20"/>
        </w:rPr>
        <w:instrText xml:space="preserve"> REF _Ref416765312 \h  \* MERGEFORMAT </w:instrText>
      </w:r>
      <w:r w:rsidR="00D023D3" w:rsidRPr="00E84F2B">
        <w:rPr>
          <w:rFonts w:ascii="Arial" w:eastAsia="Times New Roman" w:hAnsi="Arial" w:cs="Arial"/>
          <w:sz w:val="20"/>
          <w:szCs w:val="20"/>
        </w:rPr>
      </w:r>
      <w:r w:rsidR="00D023D3" w:rsidRPr="00E84F2B">
        <w:rPr>
          <w:rFonts w:ascii="Arial" w:eastAsia="Times New Roman" w:hAnsi="Arial" w:cs="Arial"/>
          <w:sz w:val="20"/>
          <w:szCs w:val="20"/>
        </w:rPr>
        <w:fldChar w:fldCharType="separate"/>
      </w:r>
      <w:ins w:id="254" w:author="Solomon Modise" w:date="2017-05-31T12:00:00Z">
        <w:r w:rsidR="004469D0" w:rsidRPr="004469D0">
          <w:rPr>
            <w:sz w:val="18"/>
            <w:szCs w:val="18"/>
            <w:rPrChange w:id="255" w:author="Solomon Modise" w:date="2017-05-31T12:00:00Z">
              <w:rPr>
                <w:i/>
                <w:sz w:val="18"/>
              </w:rPr>
            </w:rPrChange>
          </w:rPr>
          <w:t xml:space="preserve">Table </w:t>
        </w:r>
        <w:r w:rsidR="004469D0" w:rsidRPr="004469D0">
          <w:rPr>
            <w:noProof/>
            <w:sz w:val="18"/>
            <w:szCs w:val="18"/>
            <w:rPrChange w:id="256" w:author="Solomon Modise" w:date="2017-05-31T12:00:00Z">
              <w:rPr>
                <w:b/>
                <w:i/>
                <w:noProof/>
                <w:sz w:val="18"/>
              </w:rPr>
            </w:rPrChange>
          </w:rPr>
          <w:t>12</w:t>
        </w:r>
      </w:ins>
      <w:del w:id="257" w:author="Solomon Modise" w:date="2017-05-31T12:00:00Z">
        <w:r w:rsidR="00330B4C" w:rsidRPr="004469D0" w:rsidDel="004469D0">
          <w:rPr>
            <w:sz w:val="18"/>
            <w:szCs w:val="18"/>
          </w:rPr>
          <w:delText xml:space="preserve">Table </w:delText>
        </w:r>
        <w:r w:rsidR="00330B4C" w:rsidRPr="004469D0" w:rsidDel="004469D0">
          <w:rPr>
            <w:noProof/>
            <w:sz w:val="18"/>
            <w:szCs w:val="18"/>
          </w:rPr>
          <w:delText>12</w:delText>
        </w:r>
      </w:del>
      <w:r w:rsidR="00D023D3" w:rsidRPr="00E84F2B">
        <w:rPr>
          <w:rFonts w:ascii="Arial" w:eastAsia="Times New Roman" w:hAnsi="Arial" w:cs="Arial"/>
          <w:sz w:val="20"/>
          <w:szCs w:val="20"/>
        </w:rPr>
        <w:fldChar w:fldCharType="end"/>
      </w:r>
      <w:r w:rsidRPr="00E84F2B">
        <w:rPr>
          <w:rFonts w:ascii="Arial" w:eastAsia="Times New Roman" w:hAnsi="Arial" w:cs="Arial"/>
          <w:sz w:val="20"/>
          <w:szCs w:val="20"/>
        </w:rPr>
        <w:t>.</w:t>
      </w:r>
      <w:r w:rsidR="00CF715A">
        <w:rPr>
          <w:rFonts w:ascii="Arial" w:eastAsia="Times New Roman" w:hAnsi="Arial" w:cs="Arial"/>
          <w:sz w:val="20"/>
          <w:szCs w:val="20"/>
        </w:rPr>
        <w:br/>
      </w:r>
    </w:p>
    <w:p w14:paraId="31B40EBD" w14:textId="77777777" w:rsidR="00D14467" w:rsidRDefault="00D023D3" w:rsidP="00CF715A">
      <w:pPr>
        <w:spacing w:after="0" w:line="288" w:lineRule="auto"/>
        <w:jc w:val="both"/>
        <w:rPr>
          <w:rFonts w:ascii="Arial" w:eastAsia="Times New Roman" w:hAnsi="Arial" w:cs="Arial"/>
          <w:sz w:val="20"/>
          <w:szCs w:val="20"/>
        </w:rPr>
      </w:pPr>
      <w:r>
        <w:rPr>
          <w:noProof/>
          <w:lang w:eastAsia="en-ZA"/>
        </w:rPr>
        <mc:AlternateContent>
          <mc:Choice Requires="wps">
            <w:drawing>
              <wp:anchor distT="0" distB="0" distL="114300" distR="114300" simplePos="0" relativeHeight="251745280" behindDoc="0" locked="0" layoutInCell="1" allowOverlap="1" wp14:anchorId="07F30704" wp14:editId="1160CE1E">
                <wp:simplePos x="0" y="0"/>
                <wp:positionH relativeFrom="column">
                  <wp:posOffset>61595</wp:posOffset>
                </wp:positionH>
                <wp:positionV relativeFrom="paragraph">
                  <wp:posOffset>73660</wp:posOffset>
                </wp:positionV>
                <wp:extent cx="5410200" cy="276225"/>
                <wp:effectExtent l="0" t="0" r="0" b="9525"/>
                <wp:wrapNone/>
                <wp:docPr id="28676" name="Text Box 28676"/>
                <wp:cNvGraphicFramePr/>
                <a:graphic xmlns:a="http://schemas.openxmlformats.org/drawingml/2006/main">
                  <a:graphicData uri="http://schemas.microsoft.com/office/word/2010/wordprocessingShape">
                    <wps:wsp>
                      <wps:cNvSpPr txBox="1"/>
                      <wps:spPr>
                        <a:xfrm>
                          <a:off x="0" y="0"/>
                          <a:ext cx="5410200" cy="276225"/>
                        </a:xfrm>
                        <a:prstGeom prst="rect">
                          <a:avLst/>
                        </a:prstGeom>
                        <a:solidFill>
                          <a:prstClr val="white"/>
                        </a:solidFill>
                        <a:ln>
                          <a:noFill/>
                        </a:ln>
                        <a:effectLst/>
                      </wps:spPr>
                      <wps:txbx>
                        <w:txbxContent>
                          <w:p w14:paraId="6082CCA5" w14:textId="77777777" w:rsidR="00F613A8" w:rsidRPr="00D023D3" w:rsidRDefault="00F613A8" w:rsidP="00D023D3">
                            <w:pPr>
                              <w:pStyle w:val="Caption"/>
                              <w:rPr>
                                <w:rFonts w:ascii="Arial" w:eastAsia="Times New Roman" w:hAnsi="Arial" w:cs="Arial"/>
                                <w:b w:val="0"/>
                                <w:i/>
                                <w:noProof/>
                                <w:color w:val="auto"/>
                                <w:sz w:val="18"/>
                              </w:rPr>
                            </w:pPr>
                            <w:bookmarkStart w:id="258" w:name="_Ref416765312"/>
                            <w:bookmarkStart w:id="259" w:name="_Toc448485008"/>
                            <w:r w:rsidRPr="00D023D3">
                              <w:rPr>
                                <w:b w:val="0"/>
                                <w:i/>
                                <w:sz w:val="18"/>
                              </w:rPr>
                              <w:t xml:space="preserve">Table </w:t>
                            </w:r>
                            <w:r w:rsidRPr="00D023D3">
                              <w:rPr>
                                <w:b w:val="0"/>
                                <w:i/>
                                <w:sz w:val="18"/>
                              </w:rPr>
                              <w:fldChar w:fldCharType="begin"/>
                            </w:r>
                            <w:r w:rsidRPr="00D023D3">
                              <w:rPr>
                                <w:b w:val="0"/>
                                <w:i/>
                                <w:sz w:val="18"/>
                              </w:rPr>
                              <w:instrText xml:space="preserve"> SEQ Table \* ARABIC </w:instrText>
                            </w:r>
                            <w:r w:rsidRPr="00D023D3">
                              <w:rPr>
                                <w:b w:val="0"/>
                                <w:i/>
                                <w:sz w:val="18"/>
                              </w:rPr>
                              <w:fldChar w:fldCharType="separate"/>
                            </w:r>
                            <w:r w:rsidR="004469D0">
                              <w:rPr>
                                <w:b w:val="0"/>
                                <w:i/>
                                <w:noProof/>
                                <w:sz w:val="18"/>
                              </w:rPr>
                              <w:t>12</w:t>
                            </w:r>
                            <w:r w:rsidRPr="00D023D3">
                              <w:rPr>
                                <w:b w:val="0"/>
                                <w:i/>
                                <w:sz w:val="18"/>
                              </w:rPr>
                              <w:fldChar w:fldCharType="end"/>
                            </w:r>
                            <w:bookmarkEnd w:id="258"/>
                            <w:r w:rsidRPr="00D023D3">
                              <w:rPr>
                                <w:b w:val="0"/>
                                <w:i/>
                                <w:sz w:val="18"/>
                              </w:rPr>
                              <w:t xml:space="preserve">: </w:t>
                            </w:r>
                            <w:r w:rsidRPr="00D023D3">
                              <w:rPr>
                                <w:rFonts w:ascii="Arial" w:hAnsi="Arial" w:cs="Arial"/>
                                <w:b w:val="0"/>
                                <w:i/>
                                <w:color w:val="auto"/>
                                <w:sz w:val="18"/>
                              </w:rPr>
                              <w:t>Possible scenario for the provision of certain housing types for the City as per SHSUP</w:t>
                            </w:r>
                            <w:bookmarkEnd w:id="259"/>
                          </w:p>
                          <w:p w14:paraId="14F1CD61" w14:textId="77777777" w:rsidR="00F613A8" w:rsidRPr="00D023D3" w:rsidRDefault="00F613A8" w:rsidP="00D023D3">
                            <w:pPr>
                              <w:pStyle w:val="Caption"/>
                              <w:rPr>
                                <w:b w:val="0"/>
                                <w:i/>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30704" id="Text Box 28676" o:spid="_x0000_s1057" type="#_x0000_t202" style="position:absolute;left:0;text-align:left;margin-left:4.85pt;margin-top:5.8pt;width:426pt;height:21.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" stroked="f">
                <v:textbox inset="0,0,0,0">
                  <w:txbxContent>
                    <w:p w14:paraId="6082CCA5" w14:textId="77777777" w:rsidR="00F613A8" w:rsidRPr="00D023D3" w:rsidRDefault="00F613A8" w:rsidP="00D023D3">
                      <w:pPr>
                        <w:pStyle w:val="Caption"/>
                        <w:rPr>
                          <w:rFonts w:ascii="Arial" w:eastAsia="Times New Roman" w:hAnsi="Arial" w:cs="Arial"/>
                          <w:b w:val="0"/>
                          <w:i/>
                          <w:noProof/>
                          <w:color w:val="auto"/>
                          <w:sz w:val="18"/>
                        </w:rPr>
                      </w:pPr>
                      <w:bookmarkStart w:id="260" w:name="_Ref416765312"/>
                      <w:bookmarkStart w:id="261" w:name="_Toc448485008"/>
                      <w:r w:rsidRPr="00D023D3">
                        <w:rPr>
                          <w:b w:val="0"/>
                          <w:i/>
                          <w:sz w:val="18"/>
                        </w:rPr>
                        <w:t xml:space="preserve">Table </w:t>
                      </w:r>
                      <w:r w:rsidRPr="00D023D3">
                        <w:rPr>
                          <w:b w:val="0"/>
                          <w:i/>
                          <w:sz w:val="18"/>
                        </w:rPr>
                        <w:fldChar w:fldCharType="begin"/>
                      </w:r>
                      <w:r w:rsidRPr="00D023D3">
                        <w:rPr>
                          <w:b w:val="0"/>
                          <w:i/>
                          <w:sz w:val="18"/>
                        </w:rPr>
                        <w:instrText xml:space="preserve"> SEQ Table \* ARABIC </w:instrText>
                      </w:r>
                      <w:r w:rsidRPr="00D023D3">
                        <w:rPr>
                          <w:b w:val="0"/>
                          <w:i/>
                          <w:sz w:val="18"/>
                        </w:rPr>
                        <w:fldChar w:fldCharType="separate"/>
                      </w:r>
                      <w:r w:rsidR="004469D0">
                        <w:rPr>
                          <w:b w:val="0"/>
                          <w:i/>
                          <w:noProof/>
                          <w:sz w:val="18"/>
                        </w:rPr>
                        <w:t>12</w:t>
                      </w:r>
                      <w:r w:rsidRPr="00D023D3">
                        <w:rPr>
                          <w:b w:val="0"/>
                          <w:i/>
                          <w:sz w:val="18"/>
                        </w:rPr>
                        <w:fldChar w:fldCharType="end"/>
                      </w:r>
                      <w:bookmarkEnd w:id="260"/>
                      <w:r w:rsidRPr="00D023D3">
                        <w:rPr>
                          <w:b w:val="0"/>
                          <w:i/>
                          <w:sz w:val="18"/>
                        </w:rPr>
                        <w:t xml:space="preserve">: </w:t>
                      </w:r>
                      <w:r w:rsidRPr="00D023D3">
                        <w:rPr>
                          <w:rFonts w:ascii="Arial" w:hAnsi="Arial" w:cs="Arial"/>
                          <w:b w:val="0"/>
                          <w:i/>
                          <w:color w:val="auto"/>
                          <w:sz w:val="18"/>
                        </w:rPr>
                        <w:t>Possible scenario for the provision of certain housing types for the City as per SHSUP</w:t>
                      </w:r>
                      <w:bookmarkEnd w:id="261"/>
                    </w:p>
                    <w:p w14:paraId="14F1CD61" w14:textId="77777777" w:rsidR="00F613A8" w:rsidRPr="00D023D3" w:rsidRDefault="00F613A8" w:rsidP="00D023D3">
                      <w:pPr>
                        <w:pStyle w:val="Caption"/>
                        <w:rPr>
                          <w:b w:val="0"/>
                          <w:i/>
                          <w:noProof/>
                          <w:sz w:val="18"/>
                        </w:rPr>
                      </w:pPr>
                    </w:p>
                  </w:txbxContent>
                </v:textbox>
              </v:shape>
            </w:pict>
          </mc:Fallback>
        </mc:AlternateContent>
      </w:r>
    </w:p>
    <w:p w14:paraId="63A62700" w14:textId="77777777" w:rsidR="00D14467" w:rsidRPr="00CE2446" w:rsidRDefault="00D14467" w:rsidP="00D14467">
      <w:pPr>
        <w:spacing w:after="0" w:line="288" w:lineRule="auto"/>
        <w:ind w:left="93"/>
        <w:jc w:val="both"/>
        <w:rPr>
          <w:rFonts w:ascii="Arial" w:eastAsia="Times New Roman" w:hAnsi="Arial" w:cs="Arial"/>
          <w:sz w:val="20"/>
          <w:szCs w:val="20"/>
        </w:rPr>
      </w:pPr>
    </w:p>
    <w:p w14:paraId="783309A2" w14:textId="77777777" w:rsidR="00D14467" w:rsidRPr="00CE2446" w:rsidRDefault="00D14467" w:rsidP="00D14467">
      <w:pPr>
        <w:spacing w:after="0" w:line="288" w:lineRule="auto"/>
        <w:ind w:left="93"/>
        <w:jc w:val="both"/>
        <w:rPr>
          <w:rFonts w:ascii="Arial" w:eastAsia="Times New Roman" w:hAnsi="Arial" w:cs="Arial"/>
          <w:sz w:val="20"/>
          <w:szCs w:val="20"/>
        </w:rPr>
      </w:pPr>
      <w:r w:rsidRPr="00CE2446">
        <w:rPr>
          <w:rFonts w:ascii="Arial" w:eastAsia="Times New Roman" w:hAnsi="Arial" w:cs="Arial"/>
          <w:noProof/>
          <w:sz w:val="20"/>
          <w:szCs w:val="20"/>
          <w:lang w:eastAsia="en-ZA"/>
        </w:rPr>
        <w:drawing>
          <wp:inline distT="0" distB="0" distL="0" distR="0" wp14:anchorId="49D00813" wp14:editId="4CD29D10">
            <wp:extent cx="5648325" cy="124777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48325" cy="1247775"/>
                    </a:xfrm>
                    <a:prstGeom prst="rect">
                      <a:avLst/>
                    </a:prstGeom>
                    <a:noFill/>
                    <a:ln>
                      <a:noFill/>
                    </a:ln>
                  </pic:spPr>
                </pic:pic>
              </a:graphicData>
            </a:graphic>
          </wp:inline>
        </w:drawing>
      </w:r>
    </w:p>
    <w:p w14:paraId="59057580" w14:textId="77777777" w:rsidR="00D14467" w:rsidRPr="00CE2446" w:rsidRDefault="00D14467" w:rsidP="00D14467">
      <w:pPr>
        <w:spacing w:after="0" w:line="288" w:lineRule="auto"/>
        <w:ind w:left="93"/>
        <w:jc w:val="both"/>
        <w:rPr>
          <w:rFonts w:ascii="Arial" w:eastAsia="Times New Roman" w:hAnsi="Arial" w:cs="Arial"/>
          <w:sz w:val="20"/>
          <w:szCs w:val="20"/>
        </w:rPr>
      </w:pPr>
    </w:p>
    <w:p w14:paraId="41798DD6" w14:textId="77777777" w:rsidR="00CF715A" w:rsidRDefault="00CF715A">
      <w:pPr>
        <w:rPr>
          <w:rFonts w:ascii="Arial" w:eastAsia="Times New Roman" w:hAnsi="Arial" w:cs="Arial"/>
          <w:sz w:val="20"/>
          <w:szCs w:val="20"/>
        </w:rPr>
      </w:pPr>
      <w:r>
        <w:rPr>
          <w:rFonts w:ascii="Arial" w:eastAsia="Times New Roman" w:hAnsi="Arial" w:cs="Arial"/>
          <w:sz w:val="20"/>
          <w:szCs w:val="20"/>
        </w:rPr>
        <w:br w:type="page"/>
      </w:r>
    </w:p>
    <w:p w14:paraId="6F431884" w14:textId="455E8DA2" w:rsidR="00D14467" w:rsidRPr="00CE2446" w:rsidRDefault="00D14467" w:rsidP="00261ECB">
      <w:pPr>
        <w:spacing w:after="0" w:line="288" w:lineRule="auto"/>
        <w:ind w:left="93"/>
        <w:jc w:val="both"/>
        <w:rPr>
          <w:rFonts w:ascii="Arial" w:eastAsia="Times New Roman" w:hAnsi="Arial" w:cs="Arial"/>
          <w:sz w:val="20"/>
          <w:szCs w:val="20"/>
        </w:rPr>
      </w:pPr>
      <w:r w:rsidRPr="00CE2446">
        <w:rPr>
          <w:rFonts w:ascii="Arial" w:eastAsia="Times New Roman" w:hAnsi="Arial" w:cs="Arial"/>
          <w:sz w:val="20"/>
          <w:szCs w:val="20"/>
        </w:rPr>
        <w:lastRenderedPageBreak/>
        <w:t>In terms of unit typology the out</w:t>
      </w:r>
      <w:r>
        <w:rPr>
          <w:rFonts w:ascii="Arial" w:eastAsia="Times New Roman" w:hAnsi="Arial" w:cs="Arial"/>
          <w:sz w:val="20"/>
          <w:szCs w:val="20"/>
        </w:rPr>
        <w:t>come of these projects will be at about</w:t>
      </w:r>
      <w:r w:rsidRPr="00CE2446">
        <w:rPr>
          <w:rFonts w:ascii="Arial" w:eastAsia="Times New Roman" w:hAnsi="Arial" w:cs="Arial"/>
          <w:sz w:val="20"/>
          <w:szCs w:val="20"/>
        </w:rPr>
        <w:t xml:space="preserve"> 62%</w:t>
      </w:r>
      <w:r w:rsidR="00261ECB">
        <w:rPr>
          <w:rFonts w:ascii="Arial" w:eastAsia="Times New Roman" w:hAnsi="Arial" w:cs="Arial"/>
          <w:sz w:val="20"/>
          <w:szCs w:val="20"/>
        </w:rPr>
        <w:t xml:space="preserve"> of units will be RDP type </w:t>
      </w:r>
      <w:r w:rsidRPr="00CE2446">
        <w:rPr>
          <w:rFonts w:ascii="Arial" w:eastAsia="Times New Roman" w:hAnsi="Arial" w:cs="Arial"/>
          <w:sz w:val="20"/>
          <w:szCs w:val="20"/>
        </w:rPr>
        <w:t xml:space="preserve">units, 24% will be medium to high density rental and social units and 13% will be bonded. In terms of the allocation of funds 31% are allocated towards medium to high density rental and social units, 51% towards mixed typology projects where a typical split of 50/25/25 for RDP/rental/bonded are achieved. Only 15% of funds will be allocated to exclusively RDP projects. These funding allocations are illustrated </w:t>
      </w:r>
      <w:r w:rsidRPr="00905074">
        <w:rPr>
          <w:rFonts w:ascii="Arial" w:eastAsia="Times New Roman" w:hAnsi="Arial" w:cs="Arial"/>
          <w:sz w:val="20"/>
          <w:szCs w:val="20"/>
        </w:rPr>
        <w:t>in</w:t>
      </w:r>
      <w:r w:rsidR="00D023D3">
        <w:rPr>
          <w:rFonts w:ascii="Arial" w:eastAsia="Times New Roman" w:hAnsi="Arial" w:cs="Arial"/>
          <w:sz w:val="20"/>
          <w:szCs w:val="20"/>
        </w:rPr>
        <w:t xml:space="preserve"> </w:t>
      </w:r>
      <w:r w:rsidR="00D023D3" w:rsidRPr="00E241F3">
        <w:rPr>
          <w:rFonts w:ascii="Arial" w:eastAsia="Times New Roman" w:hAnsi="Arial" w:cs="Arial"/>
          <w:sz w:val="20"/>
          <w:szCs w:val="20"/>
        </w:rPr>
        <w:fldChar w:fldCharType="begin"/>
      </w:r>
      <w:r w:rsidR="00D023D3" w:rsidRPr="00E241F3">
        <w:rPr>
          <w:rFonts w:ascii="Arial" w:eastAsia="Times New Roman" w:hAnsi="Arial" w:cs="Arial"/>
          <w:sz w:val="20"/>
          <w:szCs w:val="20"/>
        </w:rPr>
        <w:instrText xml:space="preserve"> REF _Ref416765312 \h </w:instrText>
      </w:r>
      <w:r w:rsidR="00E241F3" w:rsidRPr="00E241F3">
        <w:rPr>
          <w:rFonts w:ascii="Arial" w:eastAsia="Times New Roman" w:hAnsi="Arial" w:cs="Arial"/>
          <w:sz w:val="20"/>
          <w:szCs w:val="20"/>
        </w:rPr>
        <w:instrText xml:space="preserve"> \* MERGEFORMAT </w:instrText>
      </w:r>
      <w:r w:rsidR="00D023D3" w:rsidRPr="00E241F3">
        <w:rPr>
          <w:rFonts w:ascii="Arial" w:eastAsia="Times New Roman" w:hAnsi="Arial" w:cs="Arial"/>
          <w:sz w:val="20"/>
          <w:szCs w:val="20"/>
        </w:rPr>
      </w:r>
      <w:r w:rsidR="00D023D3" w:rsidRPr="00E241F3">
        <w:rPr>
          <w:rFonts w:ascii="Arial" w:eastAsia="Times New Roman" w:hAnsi="Arial" w:cs="Arial"/>
          <w:sz w:val="20"/>
          <w:szCs w:val="20"/>
        </w:rPr>
        <w:fldChar w:fldCharType="separate"/>
      </w:r>
      <w:ins w:id="262" w:author="Solomon Modise" w:date="2017-05-31T12:00:00Z">
        <w:r w:rsidR="004469D0" w:rsidRPr="004469D0">
          <w:rPr>
            <w:sz w:val="18"/>
            <w:szCs w:val="18"/>
            <w:rPrChange w:id="263" w:author="Solomon Modise" w:date="2017-05-31T12:00:00Z">
              <w:rPr>
                <w:i/>
                <w:sz w:val="18"/>
              </w:rPr>
            </w:rPrChange>
          </w:rPr>
          <w:t xml:space="preserve">Table </w:t>
        </w:r>
        <w:r w:rsidR="004469D0" w:rsidRPr="004469D0">
          <w:rPr>
            <w:noProof/>
            <w:sz w:val="18"/>
            <w:szCs w:val="18"/>
            <w:rPrChange w:id="264" w:author="Solomon Modise" w:date="2017-05-31T12:00:00Z">
              <w:rPr>
                <w:b/>
                <w:i/>
                <w:noProof/>
                <w:sz w:val="18"/>
              </w:rPr>
            </w:rPrChange>
          </w:rPr>
          <w:t>12</w:t>
        </w:r>
      </w:ins>
      <w:del w:id="265" w:author="Solomon Modise" w:date="2017-05-31T12:00:00Z">
        <w:r w:rsidR="00330B4C" w:rsidRPr="004469D0" w:rsidDel="004469D0">
          <w:rPr>
            <w:sz w:val="18"/>
            <w:szCs w:val="18"/>
          </w:rPr>
          <w:delText xml:space="preserve">Table </w:delText>
        </w:r>
        <w:r w:rsidR="00330B4C" w:rsidRPr="004469D0" w:rsidDel="004469D0">
          <w:rPr>
            <w:noProof/>
            <w:sz w:val="18"/>
            <w:szCs w:val="18"/>
          </w:rPr>
          <w:delText>12</w:delText>
        </w:r>
      </w:del>
      <w:r w:rsidR="00D023D3" w:rsidRPr="00E241F3">
        <w:rPr>
          <w:rFonts w:ascii="Arial" w:eastAsia="Times New Roman" w:hAnsi="Arial" w:cs="Arial"/>
          <w:sz w:val="20"/>
          <w:szCs w:val="20"/>
        </w:rPr>
        <w:fldChar w:fldCharType="end"/>
      </w:r>
      <w:r w:rsidRPr="00905074">
        <w:rPr>
          <w:rFonts w:ascii="Arial" w:eastAsia="Times New Roman" w:hAnsi="Arial" w:cs="Arial"/>
          <w:sz w:val="20"/>
          <w:szCs w:val="20"/>
        </w:rPr>
        <w:t>.</w:t>
      </w:r>
    </w:p>
    <w:p w14:paraId="7C106E9E" w14:textId="77777777" w:rsidR="00D14467" w:rsidRPr="00CE2446" w:rsidRDefault="00D14467" w:rsidP="00D14467">
      <w:pPr>
        <w:spacing w:after="0" w:line="288" w:lineRule="auto"/>
        <w:ind w:left="93"/>
        <w:jc w:val="both"/>
        <w:rPr>
          <w:rFonts w:ascii="Arial" w:eastAsia="Times New Roman" w:hAnsi="Arial" w:cs="Arial"/>
          <w:sz w:val="20"/>
          <w:szCs w:val="20"/>
        </w:rPr>
      </w:pPr>
    </w:p>
    <w:p w14:paraId="1D70AE8B" w14:textId="77777777" w:rsidR="00D14467" w:rsidRPr="00CE2446" w:rsidRDefault="00D14467" w:rsidP="00D14467">
      <w:pPr>
        <w:spacing w:after="0" w:line="288" w:lineRule="auto"/>
        <w:ind w:left="93"/>
        <w:jc w:val="both"/>
        <w:rPr>
          <w:rFonts w:ascii="Arial" w:eastAsia="Times New Roman" w:hAnsi="Arial" w:cs="Arial"/>
          <w:sz w:val="20"/>
          <w:szCs w:val="20"/>
        </w:rPr>
      </w:pPr>
      <w:r w:rsidRPr="00CE2446">
        <w:rPr>
          <w:rFonts w:ascii="Arial" w:eastAsia="Times New Roman" w:hAnsi="Arial" w:cs="Arial"/>
          <w:sz w:val="20"/>
          <w:szCs w:val="20"/>
        </w:rPr>
        <w:t xml:space="preserve">The shift to more integrated higher density rental and social housing is gaining momentum as a substantial amount of planning has been concluded to facilitate the development of such projects.  The Inner City and other well established nodes such </w:t>
      </w:r>
      <w:r>
        <w:rPr>
          <w:rFonts w:ascii="Arial" w:eastAsia="Times New Roman" w:hAnsi="Arial" w:cs="Arial"/>
          <w:sz w:val="20"/>
          <w:szCs w:val="20"/>
        </w:rPr>
        <w:t xml:space="preserve">as Randburg and Roodepoort CBD </w:t>
      </w:r>
      <w:r w:rsidRPr="00CE2446">
        <w:rPr>
          <w:rFonts w:ascii="Arial" w:eastAsia="Times New Roman" w:hAnsi="Arial" w:cs="Arial"/>
          <w:sz w:val="20"/>
          <w:szCs w:val="20"/>
        </w:rPr>
        <w:t>offer high potential for affordable higher density residential and are key focus areas for redevelopment.</w:t>
      </w:r>
    </w:p>
    <w:p w14:paraId="06E4C9D0" w14:textId="77777777" w:rsidR="00D14467" w:rsidRDefault="00D14467" w:rsidP="00D14467">
      <w:pPr>
        <w:spacing w:after="0" w:line="288" w:lineRule="auto"/>
        <w:ind w:left="93"/>
        <w:jc w:val="both"/>
        <w:rPr>
          <w:rFonts w:ascii="Arial" w:eastAsia="Times New Roman" w:hAnsi="Arial" w:cs="Arial"/>
          <w:sz w:val="20"/>
          <w:szCs w:val="20"/>
        </w:rPr>
      </w:pPr>
    </w:p>
    <w:p w14:paraId="121EF6B3" w14:textId="77777777" w:rsidR="00D14467" w:rsidRPr="00215B42" w:rsidRDefault="00D14467" w:rsidP="00215B42">
      <w:pPr>
        <w:pStyle w:val="Heading2"/>
        <w:tabs>
          <w:tab w:val="left" w:pos="426"/>
        </w:tabs>
        <w:ind w:left="0" w:firstLine="0"/>
        <w:rPr>
          <w:rFonts w:eastAsia="Times New Roman"/>
          <w:sz w:val="20"/>
          <w:szCs w:val="20"/>
        </w:rPr>
      </w:pPr>
      <w:bookmarkStart w:id="266" w:name="_Toc483996921"/>
      <w:r w:rsidRPr="00215B42">
        <w:rPr>
          <w:rFonts w:eastAsia="Times New Roman"/>
          <w:sz w:val="20"/>
          <w:szCs w:val="20"/>
        </w:rPr>
        <w:t>Land Requirements fo</w:t>
      </w:r>
      <w:r w:rsidR="00E241F3" w:rsidRPr="00215B42">
        <w:rPr>
          <w:rFonts w:eastAsia="Times New Roman"/>
          <w:sz w:val="20"/>
          <w:szCs w:val="20"/>
        </w:rPr>
        <w:t>r Sustainable Human Settlements</w:t>
      </w:r>
      <w:bookmarkEnd w:id="266"/>
    </w:p>
    <w:p w14:paraId="48EAE51A" w14:textId="73A5625D" w:rsidR="00D14467" w:rsidRDefault="00D14467" w:rsidP="00D14467">
      <w:pPr>
        <w:spacing w:after="0" w:line="288" w:lineRule="auto"/>
        <w:ind w:left="93"/>
        <w:jc w:val="both"/>
        <w:rPr>
          <w:rFonts w:ascii="Arial" w:eastAsia="Times New Roman" w:hAnsi="Arial" w:cs="Arial"/>
          <w:sz w:val="20"/>
          <w:szCs w:val="20"/>
        </w:rPr>
      </w:pPr>
      <w:r>
        <w:rPr>
          <w:rFonts w:ascii="Arial" w:eastAsia="Times New Roman" w:hAnsi="Arial" w:cs="Arial"/>
          <w:sz w:val="20"/>
          <w:szCs w:val="20"/>
        </w:rPr>
        <w:t>The SHSUP also provides</w:t>
      </w:r>
      <w:r w:rsidRPr="00CE2446">
        <w:rPr>
          <w:rFonts w:ascii="Arial" w:eastAsia="Times New Roman" w:hAnsi="Arial" w:cs="Arial"/>
          <w:sz w:val="20"/>
          <w:szCs w:val="20"/>
        </w:rPr>
        <w:t xml:space="preserve"> projections for the land requirements to accommodate future residential and associated community requirements. In respect of the guidelines relating to norms and </w:t>
      </w:r>
      <w:r>
        <w:rPr>
          <w:rFonts w:ascii="Arial" w:eastAsia="Times New Roman" w:hAnsi="Arial" w:cs="Arial"/>
          <w:sz w:val="20"/>
          <w:szCs w:val="20"/>
        </w:rPr>
        <w:t>standards, the City has proposed</w:t>
      </w:r>
      <w:r w:rsidRPr="00CE2446">
        <w:rPr>
          <w:rFonts w:ascii="Arial" w:eastAsia="Times New Roman" w:hAnsi="Arial" w:cs="Arial"/>
          <w:sz w:val="20"/>
          <w:szCs w:val="20"/>
        </w:rPr>
        <w:t xml:space="preserve"> the following guidelines</w:t>
      </w:r>
      <w:r w:rsidR="00E241F3">
        <w:rPr>
          <w:rFonts w:ascii="Arial" w:eastAsia="Times New Roman" w:hAnsi="Arial" w:cs="Arial"/>
          <w:sz w:val="20"/>
          <w:szCs w:val="20"/>
        </w:rPr>
        <w:t xml:space="preserve"> as shown in </w:t>
      </w:r>
      <w:r w:rsidR="00E241F3" w:rsidRPr="00E241F3">
        <w:rPr>
          <w:rFonts w:ascii="Arial" w:eastAsia="Times New Roman" w:hAnsi="Arial" w:cs="Arial"/>
          <w:sz w:val="20"/>
          <w:szCs w:val="20"/>
        </w:rPr>
        <w:fldChar w:fldCharType="begin"/>
      </w:r>
      <w:r w:rsidR="00E241F3" w:rsidRPr="00E241F3">
        <w:rPr>
          <w:rFonts w:ascii="Arial" w:eastAsia="Times New Roman" w:hAnsi="Arial" w:cs="Arial"/>
          <w:sz w:val="20"/>
          <w:szCs w:val="20"/>
        </w:rPr>
        <w:instrText xml:space="preserve"> REF _Ref416765484 \h  \* MERGEFORMAT </w:instrText>
      </w:r>
      <w:r w:rsidR="00E241F3" w:rsidRPr="00E241F3">
        <w:rPr>
          <w:rFonts w:ascii="Arial" w:eastAsia="Times New Roman" w:hAnsi="Arial" w:cs="Arial"/>
          <w:sz w:val="20"/>
          <w:szCs w:val="20"/>
        </w:rPr>
      </w:r>
      <w:r w:rsidR="00E241F3" w:rsidRPr="00E241F3">
        <w:rPr>
          <w:rFonts w:ascii="Arial" w:eastAsia="Times New Roman" w:hAnsi="Arial" w:cs="Arial"/>
          <w:sz w:val="20"/>
          <w:szCs w:val="20"/>
        </w:rPr>
        <w:fldChar w:fldCharType="separate"/>
      </w:r>
      <w:ins w:id="267" w:author="Solomon Modise" w:date="2017-05-31T12:00:00Z">
        <w:r w:rsidR="004469D0" w:rsidRPr="004469D0">
          <w:rPr>
            <w:sz w:val="18"/>
            <w:szCs w:val="18"/>
            <w:rPrChange w:id="268" w:author="Solomon Modise" w:date="2017-05-31T12:00:00Z">
              <w:rPr>
                <w:i/>
                <w:sz w:val="18"/>
              </w:rPr>
            </w:rPrChange>
          </w:rPr>
          <w:t xml:space="preserve">Table </w:t>
        </w:r>
        <w:r w:rsidR="004469D0" w:rsidRPr="004469D0">
          <w:rPr>
            <w:noProof/>
            <w:sz w:val="18"/>
            <w:szCs w:val="18"/>
            <w:rPrChange w:id="269" w:author="Solomon Modise" w:date="2017-05-31T12:00:00Z">
              <w:rPr>
                <w:b/>
                <w:i/>
                <w:noProof/>
                <w:sz w:val="18"/>
              </w:rPr>
            </w:rPrChange>
          </w:rPr>
          <w:t>13</w:t>
        </w:r>
      </w:ins>
      <w:del w:id="270" w:author="Solomon Modise" w:date="2017-05-31T12:00:00Z">
        <w:r w:rsidR="00330B4C" w:rsidRPr="004469D0" w:rsidDel="004469D0">
          <w:rPr>
            <w:sz w:val="18"/>
            <w:szCs w:val="18"/>
          </w:rPr>
          <w:delText xml:space="preserve">Table </w:delText>
        </w:r>
        <w:r w:rsidR="00330B4C" w:rsidRPr="004469D0" w:rsidDel="004469D0">
          <w:rPr>
            <w:noProof/>
            <w:sz w:val="18"/>
            <w:szCs w:val="18"/>
          </w:rPr>
          <w:delText>13</w:delText>
        </w:r>
      </w:del>
      <w:r w:rsidR="00E241F3" w:rsidRPr="00E241F3">
        <w:rPr>
          <w:rFonts w:ascii="Arial" w:eastAsia="Times New Roman" w:hAnsi="Arial" w:cs="Arial"/>
          <w:sz w:val="20"/>
          <w:szCs w:val="20"/>
        </w:rPr>
        <w:fldChar w:fldCharType="end"/>
      </w:r>
      <w:r>
        <w:rPr>
          <w:rFonts w:ascii="Arial" w:eastAsia="Times New Roman" w:hAnsi="Arial" w:cs="Arial"/>
          <w:sz w:val="20"/>
          <w:szCs w:val="20"/>
        </w:rPr>
        <w:t>. These are</w:t>
      </w:r>
      <w:r w:rsidRPr="00905074">
        <w:rPr>
          <w:rFonts w:ascii="Arial" w:eastAsia="Times New Roman" w:hAnsi="Arial" w:cs="Arial"/>
          <w:sz w:val="20"/>
          <w:szCs w:val="20"/>
        </w:rPr>
        <w:t xml:space="preserve"> for</w:t>
      </w:r>
      <w:r w:rsidRPr="00CE2446">
        <w:rPr>
          <w:rFonts w:ascii="Arial" w:eastAsia="Times New Roman" w:hAnsi="Arial" w:cs="Arial"/>
          <w:sz w:val="20"/>
          <w:szCs w:val="20"/>
        </w:rPr>
        <w:t xml:space="preserve"> social infrastructure for Informal Settlement Upgrades / Related Projects</w:t>
      </w:r>
      <w:r>
        <w:rPr>
          <w:rFonts w:ascii="Arial" w:eastAsia="Times New Roman" w:hAnsi="Arial" w:cs="Arial"/>
          <w:sz w:val="20"/>
          <w:szCs w:val="20"/>
        </w:rPr>
        <w:t>.</w:t>
      </w:r>
    </w:p>
    <w:p w14:paraId="7663F97F" w14:textId="77777777" w:rsidR="00D14467" w:rsidRDefault="00E241F3" w:rsidP="00D14467">
      <w:pPr>
        <w:spacing w:after="0" w:line="288" w:lineRule="auto"/>
        <w:ind w:left="93"/>
        <w:jc w:val="both"/>
        <w:rPr>
          <w:rFonts w:ascii="Arial" w:eastAsia="Times New Roman" w:hAnsi="Arial" w:cs="Arial"/>
          <w:sz w:val="20"/>
          <w:szCs w:val="20"/>
        </w:rPr>
      </w:pPr>
      <w:r>
        <w:rPr>
          <w:noProof/>
          <w:lang w:eastAsia="en-ZA"/>
        </w:rPr>
        <mc:AlternateContent>
          <mc:Choice Requires="wps">
            <w:drawing>
              <wp:anchor distT="0" distB="0" distL="114300" distR="114300" simplePos="0" relativeHeight="251747328" behindDoc="0" locked="0" layoutInCell="1" allowOverlap="1" wp14:anchorId="46E058B0" wp14:editId="27B724AA">
                <wp:simplePos x="0" y="0"/>
                <wp:positionH relativeFrom="column">
                  <wp:posOffset>-62230</wp:posOffset>
                </wp:positionH>
                <wp:positionV relativeFrom="paragraph">
                  <wp:posOffset>67310</wp:posOffset>
                </wp:positionV>
                <wp:extent cx="5657850" cy="285750"/>
                <wp:effectExtent l="0" t="0" r="0" b="0"/>
                <wp:wrapNone/>
                <wp:docPr id="28680" name="Text Box 28680"/>
                <wp:cNvGraphicFramePr/>
                <a:graphic xmlns:a="http://schemas.openxmlformats.org/drawingml/2006/main">
                  <a:graphicData uri="http://schemas.microsoft.com/office/word/2010/wordprocessingShape">
                    <wps:wsp>
                      <wps:cNvSpPr txBox="1"/>
                      <wps:spPr>
                        <a:xfrm>
                          <a:off x="0" y="0"/>
                          <a:ext cx="5657850" cy="285750"/>
                        </a:xfrm>
                        <a:prstGeom prst="rect">
                          <a:avLst/>
                        </a:prstGeom>
                        <a:solidFill>
                          <a:prstClr val="white"/>
                        </a:solidFill>
                        <a:ln>
                          <a:noFill/>
                        </a:ln>
                        <a:effectLst/>
                      </wps:spPr>
                      <wps:txbx>
                        <w:txbxContent>
                          <w:p w14:paraId="6B3B9BB7" w14:textId="77777777" w:rsidR="00F613A8" w:rsidRPr="00E241F3" w:rsidRDefault="00F613A8" w:rsidP="00E241F3">
                            <w:pPr>
                              <w:pStyle w:val="Caption"/>
                              <w:rPr>
                                <w:rFonts w:ascii="Arial" w:eastAsia="Times New Roman" w:hAnsi="Arial" w:cs="Arial"/>
                                <w:b w:val="0"/>
                                <w:i/>
                                <w:noProof/>
                                <w:color w:val="auto"/>
                                <w:sz w:val="18"/>
                              </w:rPr>
                            </w:pPr>
                            <w:bookmarkStart w:id="271" w:name="_Ref416765484"/>
                            <w:bookmarkStart w:id="272" w:name="_Toc448485009"/>
                            <w:r w:rsidRPr="00E241F3">
                              <w:rPr>
                                <w:b w:val="0"/>
                                <w:i/>
                                <w:sz w:val="18"/>
                              </w:rPr>
                              <w:t xml:space="preserve">Table </w:t>
                            </w:r>
                            <w:r w:rsidRPr="00E241F3">
                              <w:rPr>
                                <w:b w:val="0"/>
                                <w:i/>
                                <w:sz w:val="18"/>
                              </w:rPr>
                              <w:fldChar w:fldCharType="begin"/>
                            </w:r>
                            <w:r w:rsidRPr="00E241F3">
                              <w:rPr>
                                <w:b w:val="0"/>
                                <w:i/>
                                <w:sz w:val="18"/>
                              </w:rPr>
                              <w:instrText xml:space="preserve"> SEQ Table \* ARABIC </w:instrText>
                            </w:r>
                            <w:r w:rsidRPr="00E241F3">
                              <w:rPr>
                                <w:b w:val="0"/>
                                <w:i/>
                                <w:sz w:val="18"/>
                              </w:rPr>
                              <w:fldChar w:fldCharType="separate"/>
                            </w:r>
                            <w:r w:rsidR="004469D0">
                              <w:rPr>
                                <w:b w:val="0"/>
                                <w:i/>
                                <w:noProof/>
                                <w:sz w:val="18"/>
                              </w:rPr>
                              <w:t>13</w:t>
                            </w:r>
                            <w:r w:rsidRPr="00E241F3">
                              <w:rPr>
                                <w:b w:val="0"/>
                                <w:i/>
                                <w:sz w:val="18"/>
                              </w:rPr>
                              <w:fldChar w:fldCharType="end"/>
                            </w:r>
                            <w:bookmarkEnd w:id="271"/>
                            <w:r w:rsidRPr="00E241F3">
                              <w:rPr>
                                <w:b w:val="0"/>
                                <w:i/>
                                <w:sz w:val="18"/>
                              </w:rPr>
                              <w:t xml:space="preserve">: </w:t>
                            </w:r>
                            <w:r w:rsidRPr="00E241F3">
                              <w:rPr>
                                <w:rFonts w:ascii="Arial" w:eastAsia="Times New Roman" w:hAnsi="Arial" w:cs="Arial"/>
                                <w:b w:val="0"/>
                                <w:i/>
                                <w:color w:val="auto"/>
                                <w:sz w:val="18"/>
                              </w:rPr>
                              <w:t>Proposed standards for social facilities for Informal Settlements’ upgrades</w:t>
                            </w:r>
                            <w:bookmarkEnd w:id="272"/>
                          </w:p>
                          <w:p w14:paraId="68D1AA99" w14:textId="77777777" w:rsidR="00F613A8" w:rsidRPr="00E241F3" w:rsidRDefault="00F613A8" w:rsidP="00E241F3">
                            <w:pPr>
                              <w:pStyle w:val="Caption"/>
                              <w:rPr>
                                <w:b w:val="0"/>
                                <w:i/>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058B0" id="Text Box 28680" o:spid="_x0000_s1058" type="#_x0000_t202" style="position:absolute;left:0;text-align:left;margin-left:-4.9pt;margin-top:5.3pt;width:445.5pt;height:2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" stroked="f">
                <v:textbox inset="0,0,0,0">
                  <w:txbxContent>
                    <w:p w14:paraId="6B3B9BB7" w14:textId="77777777" w:rsidR="00F613A8" w:rsidRPr="00E241F3" w:rsidRDefault="00F613A8" w:rsidP="00E241F3">
                      <w:pPr>
                        <w:pStyle w:val="Caption"/>
                        <w:rPr>
                          <w:rFonts w:ascii="Arial" w:eastAsia="Times New Roman" w:hAnsi="Arial" w:cs="Arial"/>
                          <w:b w:val="0"/>
                          <w:i/>
                          <w:noProof/>
                          <w:color w:val="auto"/>
                          <w:sz w:val="18"/>
                        </w:rPr>
                      </w:pPr>
                      <w:bookmarkStart w:id="273" w:name="_Ref416765484"/>
                      <w:bookmarkStart w:id="274" w:name="_Toc448485009"/>
                      <w:r w:rsidRPr="00E241F3">
                        <w:rPr>
                          <w:b w:val="0"/>
                          <w:i/>
                          <w:sz w:val="18"/>
                        </w:rPr>
                        <w:t xml:space="preserve">Table </w:t>
                      </w:r>
                      <w:r w:rsidRPr="00E241F3">
                        <w:rPr>
                          <w:b w:val="0"/>
                          <w:i/>
                          <w:sz w:val="18"/>
                        </w:rPr>
                        <w:fldChar w:fldCharType="begin"/>
                      </w:r>
                      <w:r w:rsidRPr="00E241F3">
                        <w:rPr>
                          <w:b w:val="0"/>
                          <w:i/>
                          <w:sz w:val="18"/>
                        </w:rPr>
                        <w:instrText xml:space="preserve"> SEQ Table \* ARABIC </w:instrText>
                      </w:r>
                      <w:r w:rsidRPr="00E241F3">
                        <w:rPr>
                          <w:b w:val="0"/>
                          <w:i/>
                          <w:sz w:val="18"/>
                        </w:rPr>
                        <w:fldChar w:fldCharType="separate"/>
                      </w:r>
                      <w:r w:rsidR="004469D0">
                        <w:rPr>
                          <w:b w:val="0"/>
                          <w:i/>
                          <w:noProof/>
                          <w:sz w:val="18"/>
                        </w:rPr>
                        <w:t>13</w:t>
                      </w:r>
                      <w:r w:rsidRPr="00E241F3">
                        <w:rPr>
                          <w:b w:val="0"/>
                          <w:i/>
                          <w:sz w:val="18"/>
                        </w:rPr>
                        <w:fldChar w:fldCharType="end"/>
                      </w:r>
                      <w:bookmarkEnd w:id="273"/>
                      <w:r w:rsidRPr="00E241F3">
                        <w:rPr>
                          <w:b w:val="0"/>
                          <w:i/>
                          <w:sz w:val="18"/>
                        </w:rPr>
                        <w:t xml:space="preserve">: </w:t>
                      </w:r>
                      <w:r w:rsidRPr="00E241F3">
                        <w:rPr>
                          <w:rFonts w:ascii="Arial" w:eastAsia="Times New Roman" w:hAnsi="Arial" w:cs="Arial"/>
                          <w:b w:val="0"/>
                          <w:i/>
                          <w:color w:val="auto"/>
                          <w:sz w:val="18"/>
                        </w:rPr>
                        <w:t>Proposed standards for social facilities for Informal Settlements’ upgrades</w:t>
                      </w:r>
                      <w:bookmarkEnd w:id="274"/>
                    </w:p>
                    <w:p w14:paraId="68D1AA99" w14:textId="77777777" w:rsidR="00F613A8" w:rsidRPr="00E241F3" w:rsidRDefault="00F613A8" w:rsidP="00E241F3">
                      <w:pPr>
                        <w:pStyle w:val="Caption"/>
                        <w:rPr>
                          <w:b w:val="0"/>
                          <w:i/>
                          <w:noProof/>
                          <w:sz w:val="18"/>
                        </w:rPr>
                      </w:pPr>
                    </w:p>
                  </w:txbxContent>
                </v:textbox>
              </v:shape>
            </w:pict>
          </mc:Fallback>
        </mc:AlternateContent>
      </w:r>
    </w:p>
    <w:p w14:paraId="74678248" w14:textId="77777777" w:rsidR="00D14467" w:rsidRPr="00CE2446" w:rsidRDefault="00D14467" w:rsidP="00D14467">
      <w:pPr>
        <w:spacing w:after="0" w:line="288" w:lineRule="auto"/>
        <w:ind w:left="93"/>
        <w:jc w:val="both"/>
        <w:rPr>
          <w:rFonts w:ascii="Arial" w:eastAsia="Times New Roman" w:hAnsi="Arial" w:cs="Arial"/>
          <w:sz w:val="20"/>
          <w:szCs w:val="20"/>
        </w:rPr>
      </w:pPr>
    </w:p>
    <w:tbl>
      <w:tblPr>
        <w:tblStyle w:val="TableGrid"/>
        <w:tblW w:w="8962" w:type="dxa"/>
        <w:tblLook w:val="04A0" w:firstRow="1" w:lastRow="0" w:firstColumn="1" w:lastColumn="0" w:noHBand="0" w:noVBand="1"/>
      </w:tblPr>
      <w:tblGrid>
        <w:gridCol w:w="3258"/>
        <w:gridCol w:w="2282"/>
        <w:gridCol w:w="1334"/>
        <w:gridCol w:w="2088"/>
      </w:tblGrid>
      <w:tr w:rsidR="00D14467" w:rsidRPr="00503DAB" w14:paraId="1DA349F2" w14:textId="77777777" w:rsidTr="00C16CE4">
        <w:trPr>
          <w:trHeight w:val="255"/>
        </w:trPr>
        <w:tc>
          <w:tcPr>
            <w:tcW w:w="3258" w:type="dxa"/>
            <w:shd w:val="clear" w:color="auto" w:fill="BFBFBF" w:themeFill="background1" w:themeFillShade="BF"/>
            <w:noWrap/>
            <w:hideMark/>
          </w:tcPr>
          <w:p w14:paraId="41FDFBD1" w14:textId="77777777" w:rsidR="00D14467" w:rsidRPr="00C16CE4" w:rsidRDefault="00C16CE4" w:rsidP="00D14467">
            <w:pPr>
              <w:spacing w:line="288" w:lineRule="auto"/>
              <w:rPr>
                <w:rFonts w:ascii="Arial" w:eastAsia="Times New Roman" w:hAnsi="Arial" w:cs="Arial"/>
                <w:b/>
                <w:sz w:val="20"/>
                <w:szCs w:val="20"/>
              </w:rPr>
            </w:pPr>
            <w:r w:rsidRPr="00C16CE4">
              <w:rPr>
                <w:rFonts w:ascii="Arial" w:eastAsia="Times New Roman" w:hAnsi="Arial" w:cs="Arial"/>
                <w:b/>
                <w:sz w:val="20"/>
                <w:szCs w:val="20"/>
              </w:rPr>
              <w:t>RED BOOK STANDARDS</w:t>
            </w:r>
          </w:p>
        </w:tc>
        <w:tc>
          <w:tcPr>
            <w:tcW w:w="2282" w:type="dxa"/>
            <w:shd w:val="clear" w:color="auto" w:fill="BFBFBF" w:themeFill="background1" w:themeFillShade="BF"/>
            <w:noWrap/>
            <w:hideMark/>
          </w:tcPr>
          <w:p w14:paraId="47B25DE9" w14:textId="77777777" w:rsidR="00D14467" w:rsidRPr="00C16CE4" w:rsidRDefault="00C16CE4" w:rsidP="00D14467">
            <w:pPr>
              <w:spacing w:line="288" w:lineRule="auto"/>
              <w:rPr>
                <w:rFonts w:ascii="Arial" w:eastAsia="Times New Roman" w:hAnsi="Arial" w:cs="Arial"/>
                <w:b/>
                <w:sz w:val="20"/>
                <w:szCs w:val="20"/>
              </w:rPr>
            </w:pPr>
            <w:r>
              <w:rPr>
                <w:rFonts w:ascii="Arial" w:eastAsia="Times New Roman" w:hAnsi="Arial" w:cs="Arial"/>
                <w:b/>
                <w:sz w:val="20"/>
                <w:szCs w:val="20"/>
              </w:rPr>
              <w:t>MIN. POPULATION</w:t>
            </w:r>
            <w:r w:rsidRPr="00C16CE4">
              <w:rPr>
                <w:rFonts w:ascii="Arial" w:eastAsia="Times New Roman" w:hAnsi="Arial" w:cs="Arial"/>
                <w:b/>
                <w:sz w:val="20"/>
                <w:szCs w:val="20"/>
              </w:rPr>
              <w:t xml:space="preserve"> THRESHOLD</w:t>
            </w:r>
          </w:p>
        </w:tc>
        <w:tc>
          <w:tcPr>
            <w:tcW w:w="1334" w:type="dxa"/>
            <w:shd w:val="clear" w:color="auto" w:fill="BFBFBF" w:themeFill="background1" w:themeFillShade="BF"/>
            <w:noWrap/>
            <w:hideMark/>
          </w:tcPr>
          <w:p w14:paraId="20C99D72" w14:textId="77777777" w:rsidR="00D14467" w:rsidRPr="00C16CE4" w:rsidRDefault="00C16CE4" w:rsidP="00D14467">
            <w:pPr>
              <w:spacing w:line="288" w:lineRule="auto"/>
              <w:rPr>
                <w:rFonts w:ascii="Arial" w:eastAsia="Times New Roman" w:hAnsi="Arial" w:cs="Arial"/>
                <w:b/>
                <w:sz w:val="20"/>
                <w:szCs w:val="20"/>
              </w:rPr>
            </w:pPr>
            <w:r w:rsidRPr="00C16CE4">
              <w:rPr>
                <w:rFonts w:ascii="Arial" w:eastAsia="Times New Roman" w:hAnsi="Arial" w:cs="Arial"/>
                <w:b/>
                <w:sz w:val="20"/>
                <w:szCs w:val="20"/>
              </w:rPr>
              <w:t>BUILDING (M2)</w:t>
            </w:r>
          </w:p>
        </w:tc>
        <w:tc>
          <w:tcPr>
            <w:tcW w:w="2088" w:type="dxa"/>
            <w:shd w:val="clear" w:color="auto" w:fill="BFBFBF" w:themeFill="background1" w:themeFillShade="BF"/>
            <w:noWrap/>
            <w:hideMark/>
          </w:tcPr>
          <w:p w14:paraId="71A9E42B" w14:textId="77777777" w:rsidR="00D14467" w:rsidRPr="00C16CE4" w:rsidRDefault="00C16CE4" w:rsidP="00D14467">
            <w:pPr>
              <w:spacing w:line="288" w:lineRule="auto"/>
              <w:rPr>
                <w:rFonts w:ascii="Arial" w:eastAsia="Times New Roman" w:hAnsi="Arial" w:cs="Arial"/>
                <w:b/>
                <w:sz w:val="20"/>
                <w:szCs w:val="20"/>
              </w:rPr>
            </w:pPr>
            <w:r w:rsidRPr="00C16CE4">
              <w:rPr>
                <w:rFonts w:ascii="Arial" w:eastAsia="Times New Roman" w:hAnsi="Arial" w:cs="Arial"/>
                <w:b/>
                <w:sz w:val="20"/>
                <w:szCs w:val="20"/>
              </w:rPr>
              <w:t>REQUIRED SPACE (M2)</w:t>
            </w:r>
          </w:p>
        </w:tc>
      </w:tr>
      <w:tr w:rsidR="00D14467" w:rsidRPr="00503DAB" w14:paraId="586E9BEF" w14:textId="77777777" w:rsidTr="00C16CE4">
        <w:trPr>
          <w:trHeight w:val="255"/>
        </w:trPr>
        <w:tc>
          <w:tcPr>
            <w:tcW w:w="3258" w:type="dxa"/>
            <w:noWrap/>
            <w:hideMark/>
          </w:tcPr>
          <w:p w14:paraId="1C589A5D" w14:textId="77777777" w:rsidR="00D14467" w:rsidRPr="00C16CE4" w:rsidRDefault="00F27C13"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Crèche</w:t>
            </w:r>
            <w:r w:rsidR="00D14467" w:rsidRPr="00C16CE4">
              <w:rPr>
                <w:rFonts w:ascii="Arial" w:eastAsia="Times New Roman" w:hAnsi="Arial" w:cs="Arial"/>
                <w:sz w:val="20"/>
                <w:szCs w:val="20"/>
              </w:rPr>
              <w:t xml:space="preserve"> / nursery school</w:t>
            </w:r>
          </w:p>
        </w:tc>
        <w:tc>
          <w:tcPr>
            <w:tcW w:w="2282" w:type="dxa"/>
            <w:noWrap/>
            <w:hideMark/>
          </w:tcPr>
          <w:p w14:paraId="0E26A646"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5,000</w:t>
            </w:r>
          </w:p>
        </w:tc>
        <w:tc>
          <w:tcPr>
            <w:tcW w:w="1334" w:type="dxa"/>
            <w:noWrap/>
            <w:hideMark/>
          </w:tcPr>
          <w:p w14:paraId="7BC57FA7"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100</w:t>
            </w:r>
          </w:p>
        </w:tc>
        <w:tc>
          <w:tcPr>
            <w:tcW w:w="2088" w:type="dxa"/>
            <w:noWrap/>
            <w:hideMark/>
          </w:tcPr>
          <w:p w14:paraId="62BF1AA8"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30</w:t>
            </w:r>
          </w:p>
        </w:tc>
      </w:tr>
      <w:tr w:rsidR="00D14467" w:rsidRPr="00503DAB" w14:paraId="7DE9EFBD" w14:textId="77777777" w:rsidTr="00C16CE4">
        <w:trPr>
          <w:trHeight w:val="255"/>
        </w:trPr>
        <w:tc>
          <w:tcPr>
            <w:tcW w:w="3258" w:type="dxa"/>
            <w:noWrap/>
            <w:hideMark/>
          </w:tcPr>
          <w:p w14:paraId="26611829"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Primary School</w:t>
            </w:r>
          </w:p>
        </w:tc>
        <w:tc>
          <w:tcPr>
            <w:tcW w:w="2282" w:type="dxa"/>
            <w:noWrap/>
            <w:hideMark/>
          </w:tcPr>
          <w:p w14:paraId="75E8ABCB"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3,000</w:t>
            </w:r>
          </w:p>
        </w:tc>
        <w:tc>
          <w:tcPr>
            <w:tcW w:w="1334" w:type="dxa"/>
            <w:noWrap/>
            <w:hideMark/>
          </w:tcPr>
          <w:p w14:paraId="7A136ED9"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14,000</w:t>
            </w:r>
          </w:p>
        </w:tc>
        <w:tc>
          <w:tcPr>
            <w:tcW w:w="2088" w:type="dxa"/>
            <w:noWrap/>
            <w:hideMark/>
          </w:tcPr>
          <w:p w14:paraId="56906E72"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10,000</w:t>
            </w:r>
          </w:p>
        </w:tc>
      </w:tr>
      <w:tr w:rsidR="00D14467" w:rsidRPr="00503DAB" w14:paraId="24F9E53B" w14:textId="77777777" w:rsidTr="00C16CE4">
        <w:trPr>
          <w:trHeight w:val="255"/>
        </w:trPr>
        <w:tc>
          <w:tcPr>
            <w:tcW w:w="3258" w:type="dxa"/>
            <w:noWrap/>
            <w:hideMark/>
          </w:tcPr>
          <w:p w14:paraId="129F2E2F"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High School</w:t>
            </w:r>
          </w:p>
        </w:tc>
        <w:tc>
          <w:tcPr>
            <w:tcW w:w="2282" w:type="dxa"/>
            <w:noWrap/>
            <w:hideMark/>
          </w:tcPr>
          <w:p w14:paraId="7FBB72C0"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6,000</w:t>
            </w:r>
          </w:p>
        </w:tc>
        <w:tc>
          <w:tcPr>
            <w:tcW w:w="1334" w:type="dxa"/>
            <w:noWrap/>
            <w:hideMark/>
          </w:tcPr>
          <w:p w14:paraId="552E19FF"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26,000</w:t>
            </w:r>
          </w:p>
        </w:tc>
        <w:tc>
          <w:tcPr>
            <w:tcW w:w="2088" w:type="dxa"/>
            <w:noWrap/>
            <w:hideMark/>
          </w:tcPr>
          <w:p w14:paraId="64A83B5A"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20,000</w:t>
            </w:r>
          </w:p>
        </w:tc>
      </w:tr>
      <w:tr w:rsidR="00D14467" w:rsidRPr="00503DAB" w14:paraId="32BEFE43" w14:textId="77777777" w:rsidTr="00C16CE4">
        <w:trPr>
          <w:trHeight w:val="255"/>
        </w:trPr>
        <w:tc>
          <w:tcPr>
            <w:tcW w:w="3258" w:type="dxa"/>
            <w:noWrap/>
            <w:hideMark/>
          </w:tcPr>
          <w:p w14:paraId="21DBD3BD"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Clinic</w:t>
            </w:r>
          </w:p>
        </w:tc>
        <w:tc>
          <w:tcPr>
            <w:tcW w:w="2282" w:type="dxa"/>
            <w:noWrap/>
            <w:hideMark/>
          </w:tcPr>
          <w:p w14:paraId="0956C232"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5,000</w:t>
            </w:r>
          </w:p>
        </w:tc>
        <w:tc>
          <w:tcPr>
            <w:tcW w:w="1334" w:type="dxa"/>
            <w:noWrap/>
            <w:hideMark/>
          </w:tcPr>
          <w:p w14:paraId="6064A50B"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2,000</w:t>
            </w:r>
          </w:p>
        </w:tc>
        <w:tc>
          <w:tcPr>
            <w:tcW w:w="2088" w:type="dxa"/>
            <w:noWrap/>
            <w:hideMark/>
          </w:tcPr>
          <w:p w14:paraId="101C8FA2"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0</w:t>
            </w:r>
          </w:p>
        </w:tc>
      </w:tr>
      <w:tr w:rsidR="00D14467" w:rsidRPr="00503DAB" w14:paraId="1BC66CB4" w14:textId="77777777" w:rsidTr="00C16CE4">
        <w:trPr>
          <w:trHeight w:val="255"/>
        </w:trPr>
        <w:tc>
          <w:tcPr>
            <w:tcW w:w="3258" w:type="dxa"/>
            <w:noWrap/>
            <w:hideMark/>
          </w:tcPr>
          <w:p w14:paraId="642D23F5"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Libraries</w:t>
            </w:r>
          </w:p>
        </w:tc>
        <w:tc>
          <w:tcPr>
            <w:tcW w:w="2282" w:type="dxa"/>
            <w:noWrap/>
            <w:hideMark/>
          </w:tcPr>
          <w:p w14:paraId="32C9631E"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5,000</w:t>
            </w:r>
          </w:p>
        </w:tc>
        <w:tc>
          <w:tcPr>
            <w:tcW w:w="1334" w:type="dxa"/>
            <w:noWrap/>
            <w:hideMark/>
          </w:tcPr>
          <w:p w14:paraId="72EC4C10"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130</w:t>
            </w:r>
          </w:p>
        </w:tc>
        <w:tc>
          <w:tcPr>
            <w:tcW w:w="2088" w:type="dxa"/>
            <w:noWrap/>
            <w:hideMark/>
          </w:tcPr>
          <w:p w14:paraId="6E2EFDAB"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0</w:t>
            </w:r>
          </w:p>
        </w:tc>
      </w:tr>
      <w:tr w:rsidR="00D14467" w:rsidRPr="00503DAB" w14:paraId="48750BF4" w14:textId="77777777" w:rsidTr="00C16CE4">
        <w:trPr>
          <w:trHeight w:val="255"/>
        </w:trPr>
        <w:tc>
          <w:tcPr>
            <w:tcW w:w="3258" w:type="dxa"/>
            <w:noWrap/>
            <w:hideMark/>
          </w:tcPr>
          <w:p w14:paraId="2644F84E"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Community Centres</w:t>
            </w:r>
          </w:p>
        </w:tc>
        <w:tc>
          <w:tcPr>
            <w:tcW w:w="2282" w:type="dxa"/>
            <w:noWrap/>
            <w:hideMark/>
          </w:tcPr>
          <w:p w14:paraId="3EF683AE"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10,000</w:t>
            </w:r>
          </w:p>
        </w:tc>
        <w:tc>
          <w:tcPr>
            <w:tcW w:w="1334" w:type="dxa"/>
            <w:noWrap/>
            <w:hideMark/>
          </w:tcPr>
          <w:p w14:paraId="12267EA9"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5,000</w:t>
            </w:r>
          </w:p>
        </w:tc>
        <w:tc>
          <w:tcPr>
            <w:tcW w:w="2088" w:type="dxa"/>
            <w:noWrap/>
            <w:hideMark/>
          </w:tcPr>
          <w:p w14:paraId="69D5C1B4"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0</w:t>
            </w:r>
          </w:p>
        </w:tc>
      </w:tr>
      <w:tr w:rsidR="00D14467" w:rsidRPr="00503DAB" w14:paraId="38F06302" w14:textId="77777777" w:rsidTr="00C16CE4">
        <w:trPr>
          <w:trHeight w:val="255"/>
        </w:trPr>
        <w:tc>
          <w:tcPr>
            <w:tcW w:w="3258" w:type="dxa"/>
            <w:noWrap/>
            <w:hideMark/>
          </w:tcPr>
          <w:p w14:paraId="4D586941"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Religious centres</w:t>
            </w:r>
          </w:p>
        </w:tc>
        <w:tc>
          <w:tcPr>
            <w:tcW w:w="2282" w:type="dxa"/>
            <w:noWrap/>
            <w:hideMark/>
          </w:tcPr>
          <w:p w14:paraId="53CAC5BE"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2,000</w:t>
            </w:r>
          </w:p>
        </w:tc>
        <w:tc>
          <w:tcPr>
            <w:tcW w:w="1334" w:type="dxa"/>
            <w:noWrap/>
            <w:hideMark/>
          </w:tcPr>
          <w:p w14:paraId="2510EFC7"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150</w:t>
            </w:r>
          </w:p>
        </w:tc>
        <w:tc>
          <w:tcPr>
            <w:tcW w:w="2088" w:type="dxa"/>
            <w:noWrap/>
            <w:hideMark/>
          </w:tcPr>
          <w:p w14:paraId="15CB7266"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0</w:t>
            </w:r>
          </w:p>
        </w:tc>
      </w:tr>
      <w:tr w:rsidR="00D14467" w:rsidRPr="00503DAB" w14:paraId="69702BF5" w14:textId="77777777" w:rsidTr="00C16CE4">
        <w:trPr>
          <w:trHeight w:val="255"/>
        </w:trPr>
        <w:tc>
          <w:tcPr>
            <w:tcW w:w="3258" w:type="dxa"/>
            <w:noWrap/>
            <w:hideMark/>
          </w:tcPr>
          <w:p w14:paraId="79132727"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Proposed Standard</w:t>
            </w:r>
          </w:p>
        </w:tc>
        <w:tc>
          <w:tcPr>
            <w:tcW w:w="2282" w:type="dxa"/>
            <w:noWrap/>
            <w:hideMark/>
          </w:tcPr>
          <w:p w14:paraId="6ED204CB"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 xml:space="preserve">Min. Household Threshold </w:t>
            </w:r>
          </w:p>
        </w:tc>
        <w:tc>
          <w:tcPr>
            <w:tcW w:w="1334" w:type="dxa"/>
            <w:noWrap/>
            <w:hideMark/>
          </w:tcPr>
          <w:p w14:paraId="0A0EC2E1"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Building</w:t>
            </w:r>
          </w:p>
        </w:tc>
        <w:tc>
          <w:tcPr>
            <w:tcW w:w="2088" w:type="dxa"/>
            <w:noWrap/>
            <w:hideMark/>
          </w:tcPr>
          <w:p w14:paraId="7356F133"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Related Open Space</w:t>
            </w:r>
          </w:p>
        </w:tc>
      </w:tr>
      <w:tr w:rsidR="00D14467" w:rsidRPr="00503DAB" w14:paraId="6D58E211" w14:textId="77777777" w:rsidTr="00C16CE4">
        <w:trPr>
          <w:trHeight w:val="255"/>
        </w:trPr>
        <w:tc>
          <w:tcPr>
            <w:tcW w:w="3258" w:type="dxa"/>
            <w:noWrap/>
            <w:hideMark/>
          </w:tcPr>
          <w:p w14:paraId="0F534EB7"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 Education Facility (Primary / High School)</w:t>
            </w:r>
          </w:p>
        </w:tc>
        <w:tc>
          <w:tcPr>
            <w:tcW w:w="2282" w:type="dxa"/>
            <w:noWrap/>
            <w:hideMark/>
          </w:tcPr>
          <w:p w14:paraId="09FF8DDD"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1,714</w:t>
            </w:r>
          </w:p>
        </w:tc>
        <w:tc>
          <w:tcPr>
            <w:tcW w:w="1334" w:type="dxa"/>
            <w:noWrap/>
            <w:hideMark/>
          </w:tcPr>
          <w:p w14:paraId="2BF2006C"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18,000</w:t>
            </w:r>
          </w:p>
        </w:tc>
        <w:tc>
          <w:tcPr>
            <w:tcW w:w="2088" w:type="dxa"/>
            <w:noWrap/>
            <w:hideMark/>
          </w:tcPr>
          <w:p w14:paraId="7E06FE5B"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5,000</w:t>
            </w:r>
          </w:p>
        </w:tc>
      </w:tr>
      <w:tr w:rsidR="00D14467" w:rsidRPr="00503DAB" w14:paraId="56172C96" w14:textId="77777777" w:rsidTr="00C16CE4">
        <w:trPr>
          <w:trHeight w:val="255"/>
        </w:trPr>
        <w:tc>
          <w:tcPr>
            <w:tcW w:w="3258" w:type="dxa"/>
            <w:noWrap/>
            <w:hideMark/>
          </w:tcPr>
          <w:p w14:paraId="05E58D81"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 Clinic</w:t>
            </w:r>
          </w:p>
        </w:tc>
        <w:tc>
          <w:tcPr>
            <w:tcW w:w="2282" w:type="dxa"/>
            <w:noWrap/>
            <w:hideMark/>
          </w:tcPr>
          <w:p w14:paraId="527253EC"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1,429</w:t>
            </w:r>
          </w:p>
        </w:tc>
        <w:tc>
          <w:tcPr>
            <w:tcW w:w="1334" w:type="dxa"/>
            <w:noWrap/>
            <w:hideMark/>
          </w:tcPr>
          <w:p w14:paraId="070A5835"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130</w:t>
            </w:r>
          </w:p>
        </w:tc>
        <w:tc>
          <w:tcPr>
            <w:tcW w:w="2088" w:type="dxa"/>
            <w:noWrap/>
            <w:hideMark/>
          </w:tcPr>
          <w:p w14:paraId="32E6AA11"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 </w:t>
            </w:r>
          </w:p>
        </w:tc>
      </w:tr>
      <w:tr w:rsidR="00D14467" w:rsidRPr="00503DAB" w14:paraId="0944E201" w14:textId="77777777" w:rsidTr="00C16CE4">
        <w:trPr>
          <w:trHeight w:val="255"/>
        </w:trPr>
        <w:tc>
          <w:tcPr>
            <w:tcW w:w="3258" w:type="dxa"/>
            <w:noWrap/>
            <w:hideMark/>
          </w:tcPr>
          <w:p w14:paraId="52164B3C"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 xml:space="preserve">1 </w:t>
            </w:r>
            <w:r w:rsidR="00F27C13" w:rsidRPr="00C16CE4">
              <w:rPr>
                <w:rFonts w:ascii="Arial" w:eastAsia="Times New Roman" w:hAnsi="Arial" w:cs="Arial"/>
                <w:sz w:val="20"/>
                <w:szCs w:val="20"/>
              </w:rPr>
              <w:t>Crèche</w:t>
            </w:r>
            <w:r w:rsidRPr="00C16CE4">
              <w:rPr>
                <w:rFonts w:ascii="Arial" w:eastAsia="Times New Roman" w:hAnsi="Arial" w:cs="Arial"/>
                <w:sz w:val="20"/>
                <w:szCs w:val="20"/>
              </w:rPr>
              <w:t xml:space="preserve"> / Nursery School</w:t>
            </w:r>
          </w:p>
        </w:tc>
        <w:tc>
          <w:tcPr>
            <w:tcW w:w="2282" w:type="dxa"/>
            <w:noWrap/>
            <w:hideMark/>
          </w:tcPr>
          <w:p w14:paraId="3C512758"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714</w:t>
            </w:r>
          </w:p>
        </w:tc>
        <w:tc>
          <w:tcPr>
            <w:tcW w:w="1334" w:type="dxa"/>
            <w:noWrap/>
            <w:hideMark/>
          </w:tcPr>
          <w:p w14:paraId="105F400D"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100</w:t>
            </w:r>
          </w:p>
        </w:tc>
        <w:tc>
          <w:tcPr>
            <w:tcW w:w="2088" w:type="dxa"/>
            <w:noWrap/>
            <w:hideMark/>
          </w:tcPr>
          <w:p w14:paraId="3128E779"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 </w:t>
            </w:r>
          </w:p>
        </w:tc>
      </w:tr>
      <w:tr w:rsidR="00D14467" w:rsidRPr="00503DAB" w14:paraId="1CBAB5DB" w14:textId="77777777" w:rsidTr="00C16CE4">
        <w:trPr>
          <w:trHeight w:val="255"/>
        </w:trPr>
        <w:tc>
          <w:tcPr>
            <w:tcW w:w="3258" w:type="dxa"/>
            <w:noWrap/>
            <w:hideMark/>
          </w:tcPr>
          <w:p w14:paraId="329EFA0F"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 Multi-purpose Centre</w:t>
            </w:r>
          </w:p>
        </w:tc>
        <w:tc>
          <w:tcPr>
            <w:tcW w:w="2282" w:type="dxa"/>
            <w:noWrap/>
            <w:hideMark/>
          </w:tcPr>
          <w:p w14:paraId="17EBE60C"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1,429</w:t>
            </w:r>
          </w:p>
        </w:tc>
        <w:tc>
          <w:tcPr>
            <w:tcW w:w="1334" w:type="dxa"/>
            <w:noWrap/>
            <w:hideMark/>
          </w:tcPr>
          <w:p w14:paraId="4FE5109B"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1,000</w:t>
            </w:r>
          </w:p>
        </w:tc>
        <w:tc>
          <w:tcPr>
            <w:tcW w:w="2088" w:type="dxa"/>
            <w:noWrap/>
            <w:hideMark/>
          </w:tcPr>
          <w:p w14:paraId="21BAF7A2"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 </w:t>
            </w:r>
          </w:p>
        </w:tc>
      </w:tr>
      <w:tr w:rsidR="00D14467" w:rsidRPr="00503DAB" w14:paraId="2DE4D510" w14:textId="77777777" w:rsidTr="00C16CE4">
        <w:trPr>
          <w:trHeight w:val="153"/>
        </w:trPr>
        <w:tc>
          <w:tcPr>
            <w:tcW w:w="8962" w:type="dxa"/>
            <w:gridSpan w:val="4"/>
            <w:noWrap/>
            <w:hideMark/>
          </w:tcPr>
          <w:p w14:paraId="41DF4848"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Open Space @ 10% of Land for Housing and Social Amenities</w:t>
            </w:r>
          </w:p>
        </w:tc>
      </w:tr>
      <w:tr w:rsidR="00D14467" w:rsidRPr="00503DAB" w14:paraId="169D07DD" w14:textId="77777777" w:rsidTr="00C16CE4">
        <w:trPr>
          <w:trHeight w:val="202"/>
        </w:trPr>
        <w:tc>
          <w:tcPr>
            <w:tcW w:w="8962" w:type="dxa"/>
            <w:gridSpan w:val="4"/>
            <w:hideMark/>
          </w:tcPr>
          <w:p w14:paraId="3ECE97A9" w14:textId="77777777" w:rsidR="00D14467" w:rsidRPr="00C16CE4" w:rsidRDefault="00D14467" w:rsidP="00D14467">
            <w:pPr>
              <w:spacing w:line="288" w:lineRule="auto"/>
              <w:rPr>
                <w:rFonts w:ascii="Arial" w:eastAsia="Times New Roman" w:hAnsi="Arial" w:cs="Arial"/>
                <w:sz w:val="20"/>
                <w:szCs w:val="20"/>
              </w:rPr>
            </w:pPr>
            <w:r w:rsidRPr="00C16CE4">
              <w:rPr>
                <w:rFonts w:ascii="Arial" w:eastAsia="Times New Roman" w:hAnsi="Arial" w:cs="Arial"/>
                <w:sz w:val="20"/>
                <w:szCs w:val="20"/>
              </w:rPr>
              <w:t>Internal circulation (road + pedestrian) @ 20% of Land for Housing and Social Amenities</w:t>
            </w:r>
          </w:p>
        </w:tc>
      </w:tr>
    </w:tbl>
    <w:p w14:paraId="2143581E" w14:textId="77777777" w:rsidR="00D14467" w:rsidRPr="00CE2446" w:rsidRDefault="00D14467" w:rsidP="00D14467">
      <w:pPr>
        <w:spacing w:after="0" w:line="288" w:lineRule="auto"/>
        <w:ind w:left="1080"/>
        <w:rPr>
          <w:rFonts w:ascii="Arial" w:eastAsia="Times New Roman" w:hAnsi="Arial" w:cs="Arial"/>
          <w:sz w:val="20"/>
          <w:szCs w:val="20"/>
        </w:rPr>
      </w:pPr>
    </w:p>
    <w:p w14:paraId="2F983E88" w14:textId="77777777" w:rsidR="00AB7CB0" w:rsidRDefault="00AB7CB0" w:rsidP="00D14467">
      <w:pPr>
        <w:spacing w:after="0" w:line="288" w:lineRule="auto"/>
        <w:jc w:val="both"/>
        <w:rPr>
          <w:rFonts w:ascii="Arial" w:eastAsia="Times New Roman" w:hAnsi="Arial" w:cs="Arial"/>
          <w:sz w:val="20"/>
          <w:szCs w:val="20"/>
        </w:rPr>
      </w:pPr>
    </w:p>
    <w:p w14:paraId="7EA3B3C1" w14:textId="64DED216" w:rsidR="0046010F" w:rsidRDefault="00D14467" w:rsidP="00D14467">
      <w:pPr>
        <w:spacing w:after="0" w:line="288" w:lineRule="auto"/>
        <w:jc w:val="both"/>
        <w:rPr>
          <w:rFonts w:ascii="Arial" w:eastAsia="Times New Roman" w:hAnsi="Arial" w:cs="Arial"/>
          <w:sz w:val="20"/>
          <w:szCs w:val="20"/>
        </w:rPr>
      </w:pPr>
      <w:r>
        <w:rPr>
          <w:rFonts w:ascii="Arial" w:eastAsia="Times New Roman" w:hAnsi="Arial" w:cs="Arial"/>
          <w:sz w:val="20"/>
          <w:szCs w:val="20"/>
        </w:rPr>
        <w:t xml:space="preserve">Thus far there is an estimated 480 000 </w:t>
      </w:r>
      <w:r w:rsidRPr="00CE2446">
        <w:rPr>
          <w:rFonts w:ascii="Arial" w:eastAsia="Times New Roman" w:hAnsi="Arial" w:cs="Arial"/>
          <w:sz w:val="20"/>
          <w:szCs w:val="20"/>
        </w:rPr>
        <w:t>number of households</w:t>
      </w:r>
      <w:r>
        <w:rPr>
          <w:rFonts w:ascii="Arial" w:eastAsia="Times New Roman" w:hAnsi="Arial" w:cs="Arial"/>
          <w:sz w:val="20"/>
          <w:szCs w:val="20"/>
        </w:rPr>
        <w:t>. Through the use of</w:t>
      </w:r>
      <w:r w:rsidRPr="00CE2446">
        <w:rPr>
          <w:rFonts w:ascii="Arial" w:eastAsia="Times New Roman" w:hAnsi="Arial" w:cs="Arial"/>
          <w:sz w:val="20"/>
          <w:szCs w:val="20"/>
        </w:rPr>
        <w:t xml:space="preserve"> guidelines</w:t>
      </w:r>
      <w:r>
        <w:rPr>
          <w:rFonts w:ascii="Arial" w:eastAsia="Times New Roman" w:hAnsi="Arial" w:cs="Arial"/>
          <w:sz w:val="20"/>
          <w:szCs w:val="20"/>
        </w:rPr>
        <w:t>,</w:t>
      </w:r>
      <w:r w:rsidRPr="00CE2446">
        <w:rPr>
          <w:rFonts w:ascii="Arial" w:eastAsia="Times New Roman" w:hAnsi="Arial" w:cs="Arial"/>
          <w:sz w:val="20"/>
          <w:szCs w:val="20"/>
        </w:rPr>
        <w:t xml:space="preserve"> the following land requirements become apparent with respect to both housing (at differentiated </w:t>
      </w:r>
      <w:r w:rsidRPr="00503DAB">
        <w:rPr>
          <w:rFonts w:ascii="Arial" w:eastAsia="Times New Roman" w:hAnsi="Arial" w:cs="Arial"/>
          <w:sz w:val="20"/>
          <w:szCs w:val="20"/>
        </w:rPr>
        <w:t>densities)</w:t>
      </w:r>
      <w:r>
        <w:rPr>
          <w:rFonts w:ascii="Arial" w:eastAsia="Times New Roman" w:hAnsi="Arial" w:cs="Arial"/>
          <w:sz w:val="20"/>
          <w:szCs w:val="20"/>
        </w:rPr>
        <w:t xml:space="preserve"> </w:t>
      </w:r>
      <w:r w:rsidRPr="00905074">
        <w:rPr>
          <w:rFonts w:ascii="Arial" w:eastAsia="Times New Roman" w:hAnsi="Arial" w:cs="Arial"/>
          <w:sz w:val="20"/>
          <w:szCs w:val="20"/>
        </w:rPr>
        <w:t>(</w:t>
      </w:r>
      <w:r w:rsidR="0006281C">
        <w:rPr>
          <w:rFonts w:ascii="Arial" w:eastAsia="Times New Roman" w:hAnsi="Arial" w:cs="Arial"/>
          <w:sz w:val="20"/>
          <w:szCs w:val="20"/>
        </w:rPr>
        <w:t>see</w:t>
      </w:r>
      <w:r w:rsidR="00E241F3">
        <w:rPr>
          <w:rFonts w:ascii="Arial" w:eastAsia="Times New Roman" w:hAnsi="Arial" w:cs="Arial"/>
          <w:sz w:val="20"/>
          <w:szCs w:val="20"/>
        </w:rPr>
        <w:t xml:space="preserve"> </w:t>
      </w:r>
      <w:r w:rsidR="00E241F3" w:rsidRPr="00E241F3">
        <w:rPr>
          <w:rFonts w:ascii="Arial" w:eastAsia="Times New Roman" w:hAnsi="Arial" w:cs="Arial"/>
          <w:sz w:val="20"/>
          <w:szCs w:val="20"/>
        </w:rPr>
        <w:fldChar w:fldCharType="begin"/>
      </w:r>
      <w:r w:rsidR="00E241F3" w:rsidRPr="00E241F3">
        <w:rPr>
          <w:rFonts w:ascii="Arial" w:eastAsia="Times New Roman" w:hAnsi="Arial" w:cs="Arial"/>
          <w:sz w:val="20"/>
          <w:szCs w:val="20"/>
        </w:rPr>
        <w:instrText xml:space="preserve"> REF _Ref416765484 \h  \* MERGEFORMAT </w:instrText>
      </w:r>
      <w:r w:rsidR="00E241F3" w:rsidRPr="00E241F3">
        <w:rPr>
          <w:rFonts w:ascii="Arial" w:eastAsia="Times New Roman" w:hAnsi="Arial" w:cs="Arial"/>
          <w:sz w:val="20"/>
          <w:szCs w:val="20"/>
        </w:rPr>
      </w:r>
      <w:r w:rsidR="00E241F3" w:rsidRPr="00E241F3">
        <w:rPr>
          <w:rFonts w:ascii="Arial" w:eastAsia="Times New Roman" w:hAnsi="Arial" w:cs="Arial"/>
          <w:sz w:val="20"/>
          <w:szCs w:val="20"/>
        </w:rPr>
        <w:fldChar w:fldCharType="separate"/>
      </w:r>
      <w:ins w:id="275" w:author="Solomon Modise" w:date="2017-05-31T12:00:00Z">
        <w:r w:rsidR="004469D0" w:rsidRPr="004469D0">
          <w:rPr>
            <w:sz w:val="18"/>
            <w:szCs w:val="18"/>
            <w:rPrChange w:id="276" w:author="Solomon Modise" w:date="2017-05-31T12:00:00Z">
              <w:rPr>
                <w:i/>
                <w:sz w:val="18"/>
              </w:rPr>
            </w:rPrChange>
          </w:rPr>
          <w:t xml:space="preserve">Table </w:t>
        </w:r>
        <w:r w:rsidR="004469D0" w:rsidRPr="004469D0">
          <w:rPr>
            <w:noProof/>
            <w:sz w:val="18"/>
            <w:szCs w:val="18"/>
            <w:rPrChange w:id="277" w:author="Solomon Modise" w:date="2017-05-31T12:00:00Z">
              <w:rPr>
                <w:b/>
                <w:i/>
                <w:noProof/>
                <w:sz w:val="18"/>
              </w:rPr>
            </w:rPrChange>
          </w:rPr>
          <w:t>13</w:t>
        </w:r>
      </w:ins>
      <w:del w:id="278" w:author="Solomon Modise" w:date="2017-05-31T12:00:00Z">
        <w:r w:rsidR="00330B4C" w:rsidRPr="004469D0" w:rsidDel="004469D0">
          <w:rPr>
            <w:sz w:val="18"/>
            <w:szCs w:val="18"/>
          </w:rPr>
          <w:delText xml:space="preserve">Table </w:delText>
        </w:r>
        <w:r w:rsidR="00330B4C" w:rsidRPr="004469D0" w:rsidDel="004469D0">
          <w:rPr>
            <w:noProof/>
            <w:sz w:val="18"/>
            <w:szCs w:val="18"/>
          </w:rPr>
          <w:delText>13</w:delText>
        </w:r>
      </w:del>
      <w:r w:rsidR="00E241F3" w:rsidRPr="00E241F3">
        <w:rPr>
          <w:rFonts w:ascii="Arial" w:eastAsia="Times New Roman" w:hAnsi="Arial" w:cs="Arial"/>
          <w:sz w:val="20"/>
          <w:szCs w:val="20"/>
        </w:rPr>
        <w:fldChar w:fldCharType="end"/>
      </w:r>
      <w:r w:rsidRPr="00905074">
        <w:rPr>
          <w:rFonts w:ascii="Arial" w:eastAsia="Times New Roman" w:hAnsi="Arial" w:cs="Arial"/>
          <w:sz w:val="20"/>
          <w:szCs w:val="20"/>
        </w:rPr>
        <w:t>) and</w:t>
      </w:r>
      <w:r w:rsidRPr="00503DAB">
        <w:rPr>
          <w:rFonts w:ascii="Arial" w:eastAsia="Times New Roman" w:hAnsi="Arial" w:cs="Arial"/>
          <w:sz w:val="20"/>
          <w:szCs w:val="20"/>
        </w:rPr>
        <w:t xml:space="preserve"> the</w:t>
      </w:r>
      <w:r w:rsidRPr="00CE2446">
        <w:rPr>
          <w:rFonts w:ascii="Arial" w:eastAsia="Times New Roman" w:hAnsi="Arial" w:cs="Arial"/>
          <w:sz w:val="20"/>
          <w:szCs w:val="20"/>
        </w:rPr>
        <w:t xml:space="preserve"> requisite social infrastructure (number and land required)</w:t>
      </w:r>
      <w:r w:rsidR="0006281C">
        <w:rPr>
          <w:rFonts w:ascii="Arial" w:eastAsia="Times New Roman" w:hAnsi="Arial" w:cs="Arial"/>
          <w:sz w:val="20"/>
          <w:szCs w:val="20"/>
        </w:rPr>
        <w:t xml:space="preserve"> as shown in</w:t>
      </w:r>
      <w:r w:rsidR="00E241F3">
        <w:rPr>
          <w:rFonts w:ascii="Arial" w:eastAsia="Times New Roman" w:hAnsi="Arial" w:cs="Arial"/>
          <w:sz w:val="20"/>
          <w:szCs w:val="20"/>
        </w:rPr>
        <w:t xml:space="preserve"> </w:t>
      </w:r>
      <w:r w:rsidR="00E241F3" w:rsidRPr="00E241F3">
        <w:rPr>
          <w:rFonts w:ascii="Arial" w:eastAsia="Times New Roman" w:hAnsi="Arial" w:cs="Arial"/>
          <w:sz w:val="20"/>
          <w:szCs w:val="20"/>
        </w:rPr>
        <w:fldChar w:fldCharType="begin"/>
      </w:r>
      <w:r w:rsidR="00E241F3" w:rsidRPr="00E241F3">
        <w:rPr>
          <w:rFonts w:ascii="Arial" w:eastAsia="Times New Roman" w:hAnsi="Arial" w:cs="Arial"/>
          <w:sz w:val="20"/>
          <w:szCs w:val="20"/>
        </w:rPr>
        <w:instrText xml:space="preserve"> REF _Ref416765600 \h  \* MERGEFORMAT </w:instrText>
      </w:r>
      <w:r w:rsidR="00E241F3" w:rsidRPr="00E241F3">
        <w:rPr>
          <w:rFonts w:ascii="Arial" w:eastAsia="Times New Roman" w:hAnsi="Arial" w:cs="Arial"/>
          <w:sz w:val="20"/>
          <w:szCs w:val="20"/>
        </w:rPr>
      </w:r>
      <w:r w:rsidR="00E241F3" w:rsidRPr="00E241F3">
        <w:rPr>
          <w:rFonts w:ascii="Arial" w:eastAsia="Times New Roman" w:hAnsi="Arial" w:cs="Arial"/>
          <w:sz w:val="20"/>
          <w:szCs w:val="20"/>
        </w:rPr>
        <w:fldChar w:fldCharType="separate"/>
      </w:r>
      <w:ins w:id="279" w:author="Solomon Modise" w:date="2017-05-31T12:00:00Z">
        <w:r w:rsidR="004469D0" w:rsidRPr="004469D0">
          <w:rPr>
            <w:sz w:val="18"/>
            <w:szCs w:val="18"/>
            <w:rPrChange w:id="280" w:author="Solomon Modise" w:date="2017-05-31T12:00:00Z">
              <w:rPr>
                <w:i/>
                <w:sz w:val="18"/>
                <w:szCs w:val="18"/>
              </w:rPr>
            </w:rPrChange>
          </w:rPr>
          <w:t xml:space="preserve">Table </w:t>
        </w:r>
        <w:r w:rsidR="004469D0" w:rsidRPr="004469D0">
          <w:rPr>
            <w:noProof/>
            <w:sz w:val="18"/>
            <w:szCs w:val="18"/>
            <w:rPrChange w:id="281" w:author="Solomon Modise" w:date="2017-05-31T12:00:00Z">
              <w:rPr>
                <w:i/>
                <w:noProof/>
                <w:sz w:val="18"/>
                <w:szCs w:val="18"/>
              </w:rPr>
            </w:rPrChange>
          </w:rPr>
          <w:t>14</w:t>
        </w:r>
      </w:ins>
      <w:del w:id="282" w:author="Solomon Modise" w:date="2017-05-31T12:00:00Z">
        <w:r w:rsidR="00330B4C" w:rsidRPr="004469D0" w:rsidDel="004469D0">
          <w:rPr>
            <w:sz w:val="18"/>
            <w:szCs w:val="18"/>
          </w:rPr>
          <w:delText xml:space="preserve">Table </w:delText>
        </w:r>
        <w:r w:rsidR="00330B4C" w:rsidRPr="004469D0" w:rsidDel="004469D0">
          <w:rPr>
            <w:noProof/>
            <w:sz w:val="18"/>
            <w:szCs w:val="18"/>
          </w:rPr>
          <w:delText>14</w:delText>
        </w:r>
      </w:del>
      <w:r w:rsidR="00E241F3" w:rsidRPr="00E241F3">
        <w:rPr>
          <w:rFonts w:ascii="Arial" w:eastAsia="Times New Roman" w:hAnsi="Arial" w:cs="Arial"/>
          <w:sz w:val="20"/>
          <w:szCs w:val="20"/>
        </w:rPr>
        <w:fldChar w:fldCharType="end"/>
      </w:r>
      <w:r w:rsidR="00E241F3">
        <w:rPr>
          <w:rFonts w:ascii="Arial" w:eastAsia="Times New Roman" w:hAnsi="Arial" w:cs="Arial"/>
          <w:sz w:val="20"/>
          <w:szCs w:val="20"/>
        </w:rPr>
        <w:t>)</w:t>
      </w:r>
      <w:r w:rsidR="00176529">
        <w:rPr>
          <w:rFonts w:ascii="Arial" w:eastAsia="Times New Roman" w:hAnsi="Arial" w:cs="Arial"/>
          <w:sz w:val="20"/>
          <w:szCs w:val="20"/>
        </w:rPr>
        <w:t>.</w:t>
      </w:r>
    </w:p>
    <w:p w14:paraId="6933F6D6" w14:textId="77777777" w:rsidR="00261ECB" w:rsidRDefault="00261ECB" w:rsidP="00D14467">
      <w:pPr>
        <w:spacing w:after="0" w:line="288" w:lineRule="auto"/>
        <w:jc w:val="both"/>
        <w:rPr>
          <w:rFonts w:ascii="Arial" w:eastAsia="Times New Roman" w:hAnsi="Arial" w:cs="Arial"/>
          <w:sz w:val="20"/>
          <w:szCs w:val="20"/>
        </w:rPr>
      </w:pPr>
    </w:p>
    <w:p w14:paraId="0991562C" w14:textId="77777777" w:rsidR="00261ECB" w:rsidRDefault="00261ECB" w:rsidP="00D14467">
      <w:pPr>
        <w:spacing w:after="0" w:line="288" w:lineRule="auto"/>
        <w:jc w:val="both"/>
        <w:rPr>
          <w:rFonts w:ascii="Arial" w:eastAsia="Times New Roman" w:hAnsi="Arial" w:cs="Arial"/>
          <w:sz w:val="20"/>
          <w:szCs w:val="20"/>
        </w:rPr>
      </w:pPr>
    </w:p>
    <w:p w14:paraId="27A39513" w14:textId="77777777" w:rsidR="00261ECB" w:rsidRDefault="00261ECB" w:rsidP="00D14467">
      <w:pPr>
        <w:spacing w:after="0" w:line="288" w:lineRule="auto"/>
        <w:jc w:val="both"/>
        <w:rPr>
          <w:rFonts w:ascii="Arial" w:eastAsia="Times New Roman" w:hAnsi="Arial" w:cs="Arial"/>
          <w:sz w:val="20"/>
          <w:szCs w:val="20"/>
        </w:rPr>
      </w:pPr>
    </w:p>
    <w:p w14:paraId="499AD17E" w14:textId="77777777" w:rsidR="00261ECB" w:rsidRDefault="00261ECB" w:rsidP="00D14467">
      <w:pPr>
        <w:spacing w:after="0" w:line="288" w:lineRule="auto"/>
        <w:jc w:val="both"/>
        <w:rPr>
          <w:rFonts w:ascii="Arial" w:eastAsia="Times New Roman" w:hAnsi="Arial" w:cs="Arial"/>
          <w:sz w:val="20"/>
          <w:szCs w:val="20"/>
        </w:rPr>
      </w:pPr>
    </w:p>
    <w:p w14:paraId="5363B593" w14:textId="77777777" w:rsidR="00261ECB" w:rsidRDefault="00261ECB" w:rsidP="00D14467">
      <w:pPr>
        <w:spacing w:after="0" w:line="288" w:lineRule="auto"/>
        <w:jc w:val="both"/>
        <w:rPr>
          <w:rFonts w:ascii="Arial" w:eastAsia="Times New Roman" w:hAnsi="Arial" w:cs="Arial"/>
          <w:sz w:val="20"/>
          <w:szCs w:val="20"/>
        </w:rPr>
      </w:pPr>
    </w:p>
    <w:p w14:paraId="3339AA56" w14:textId="77777777" w:rsidR="00261ECB" w:rsidRDefault="00261ECB" w:rsidP="00D14467">
      <w:pPr>
        <w:spacing w:after="0" w:line="288" w:lineRule="auto"/>
        <w:jc w:val="both"/>
        <w:rPr>
          <w:rFonts w:ascii="Arial" w:eastAsia="Times New Roman" w:hAnsi="Arial" w:cs="Arial"/>
          <w:sz w:val="20"/>
          <w:szCs w:val="20"/>
        </w:rPr>
      </w:pPr>
    </w:p>
    <w:p w14:paraId="4648683A" w14:textId="77777777" w:rsidR="00261ECB" w:rsidRDefault="00261ECB" w:rsidP="00D14467">
      <w:pPr>
        <w:spacing w:after="0" w:line="288" w:lineRule="auto"/>
        <w:jc w:val="both"/>
        <w:rPr>
          <w:rFonts w:ascii="Arial" w:eastAsia="Times New Roman" w:hAnsi="Arial" w:cs="Arial"/>
          <w:sz w:val="20"/>
          <w:szCs w:val="20"/>
        </w:rPr>
      </w:pPr>
    </w:p>
    <w:p w14:paraId="62D361BE" w14:textId="77777777" w:rsidR="00215B42" w:rsidRDefault="00261ECB" w:rsidP="00D14467">
      <w:pPr>
        <w:spacing w:after="0" w:line="288" w:lineRule="auto"/>
        <w:jc w:val="both"/>
        <w:rPr>
          <w:rFonts w:ascii="Arial" w:eastAsia="Times New Roman" w:hAnsi="Arial" w:cs="Arial"/>
          <w:sz w:val="20"/>
          <w:szCs w:val="20"/>
        </w:rPr>
      </w:pPr>
      <w:r>
        <w:rPr>
          <w:noProof/>
          <w:lang w:eastAsia="en-ZA"/>
        </w:rPr>
        <w:lastRenderedPageBreak/>
        <mc:AlternateContent>
          <mc:Choice Requires="wps">
            <w:drawing>
              <wp:anchor distT="0" distB="0" distL="114300" distR="114300" simplePos="0" relativeHeight="251749376" behindDoc="0" locked="0" layoutInCell="1" allowOverlap="1" wp14:anchorId="38066799" wp14:editId="68C12A40">
                <wp:simplePos x="0" y="0"/>
                <wp:positionH relativeFrom="column">
                  <wp:posOffset>-310322</wp:posOffset>
                </wp:positionH>
                <wp:positionV relativeFrom="paragraph">
                  <wp:posOffset>-73025</wp:posOffset>
                </wp:positionV>
                <wp:extent cx="4286250" cy="209550"/>
                <wp:effectExtent l="0" t="0" r="0" b="0"/>
                <wp:wrapNone/>
                <wp:docPr id="28681" name="Text Box 28681"/>
                <wp:cNvGraphicFramePr/>
                <a:graphic xmlns:a="http://schemas.openxmlformats.org/drawingml/2006/main">
                  <a:graphicData uri="http://schemas.microsoft.com/office/word/2010/wordprocessingShape">
                    <wps:wsp>
                      <wps:cNvSpPr txBox="1"/>
                      <wps:spPr>
                        <a:xfrm>
                          <a:off x="0" y="0"/>
                          <a:ext cx="4286250" cy="209550"/>
                        </a:xfrm>
                        <a:prstGeom prst="rect">
                          <a:avLst/>
                        </a:prstGeom>
                        <a:solidFill>
                          <a:prstClr val="white"/>
                        </a:solidFill>
                        <a:ln>
                          <a:noFill/>
                        </a:ln>
                        <a:effectLst/>
                      </wps:spPr>
                      <wps:txbx>
                        <w:txbxContent>
                          <w:p w14:paraId="35EEAD14" w14:textId="77777777" w:rsidR="00F613A8" w:rsidRPr="00E241F3" w:rsidRDefault="00F613A8" w:rsidP="00E241F3">
                            <w:pPr>
                              <w:spacing w:after="0" w:line="288" w:lineRule="auto"/>
                              <w:rPr>
                                <w:rFonts w:ascii="Arial" w:eastAsia="Times New Roman" w:hAnsi="Arial" w:cs="Arial"/>
                                <w:i/>
                                <w:sz w:val="18"/>
                                <w:szCs w:val="18"/>
                              </w:rPr>
                            </w:pPr>
                            <w:bookmarkStart w:id="283" w:name="_Ref416765600"/>
                            <w:bookmarkStart w:id="284" w:name="_Toc448485010"/>
                            <w:r w:rsidRPr="00E241F3">
                              <w:rPr>
                                <w:i/>
                                <w:sz w:val="18"/>
                                <w:szCs w:val="18"/>
                              </w:rPr>
                              <w:t xml:space="preserve">Table </w:t>
                            </w:r>
                            <w:r w:rsidRPr="00E241F3">
                              <w:rPr>
                                <w:i/>
                                <w:sz w:val="18"/>
                                <w:szCs w:val="18"/>
                              </w:rPr>
                              <w:fldChar w:fldCharType="begin"/>
                            </w:r>
                            <w:r w:rsidRPr="00E241F3">
                              <w:rPr>
                                <w:i/>
                                <w:sz w:val="18"/>
                                <w:szCs w:val="18"/>
                              </w:rPr>
                              <w:instrText xml:space="preserve"> SEQ Table \* ARABIC </w:instrText>
                            </w:r>
                            <w:r w:rsidRPr="00E241F3">
                              <w:rPr>
                                <w:i/>
                                <w:sz w:val="18"/>
                                <w:szCs w:val="18"/>
                              </w:rPr>
                              <w:fldChar w:fldCharType="separate"/>
                            </w:r>
                            <w:r w:rsidR="004469D0">
                              <w:rPr>
                                <w:i/>
                                <w:noProof/>
                                <w:sz w:val="18"/>
                                <w:szCs w:val="18"/>
                              </w:rPr>
                              <w:t>14</w:t>
                            </w:r>
                            <w:r w:rsidRPr="00E241F3">
                              <w:rPr>
                                <w:i/>
                                <w:sz w:val="18"/>
                                <w:szCs w:val="18"/>
                              </w:rPr>
                              <w:fldChar w:fldCharType="end"/>
                            </w:r>
                            <w:bookmarkEnd w:id="283"/>
                            <w:r w:rsidRPr="00E241F3">
                              <w:rPr>
                                <w:i/>
                                <w:sz w:val="18"/>
                                <w:szCs w:val="18"/>
                              </w:rPr>
                              <w:t xml:space="preserve">: </w:t>
                            </w:r>
                            <w:r w:rsidRPr="00E241F3">
                              <w:rPr>
                                <w:rFonts w:ascii="Arial" w:eastAsia="Times New Roman" w:hAnsi="Arial" w:cs="Arial"/>
                                <w:i/>
                                <w:sz w:val="18"/>
                                <w:szCs w:val="18"/>
                              </w:rPr>
                              <w:t>Land requirements for housing at different densities and erf sizes</w:t>
                            </w:r>
                            <w:bookmarkEnd w:id="284"/>
                          </w:p>
                          <w:p w14:paraId="207299AE" w14:textId="77777777" w:rsidR="00F613A8" w:rsidRPr="00E241F3" w:rsidRDefault="00F613A8" w:rsidP="00E241F3">
                            <w:pPr>
                              <w:pStyle w:val="Caption"/>
                              <w:rPr>
                                <w:i/>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66799" id="Text Box 28681" o:spid="_x0000_s1059" type="#_x0000_t202" style="position:absolute;left:0;text-align:left;margin-left:-24.45pt;margin-top:-5.75pt;width:337.5pt;height:1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" stroked="f">
                <v:textbox inset="0,0,0,0">
                  <w:txbxContent>
                    <w:p w14:paraId="35EEAD14" w14:textId="77777777" w:rsidR="00F613A8" w:rsidRPr="00E241F3" w:rsidRDefault="00F613A8" w:rsidP="00E241F3">
                      <w:pPr>
                        <w:spacing w:after="0" w:line="288" w:lineRule="auto"/>
                        <w:rPr>
                          <w:rFonts w:ascii="Arial" w:eastAsia="Times New Roman" w:hAnsi="Arial" w:cs="Arial"/>
                          <w:i/>
                          <w:sz w:val="18"/>
                          <w:szCs w:val="18"/>
                        </w:rPr>
                      </w:pPr>
                      <w:bookmarkStart w:id="285" w:name="_Ref416765600"/>
                      <w:bookmarkStart w:id="286" w:name="_Toc448485010"/>
                      <w:r w:rsidRPr="00E241F3">
                        <w:rPr>
                          <w:i/>
                          <w:sz w:val="18"/>
                          <w:szCs w:val="18"/>
                        </w:rPr>
                        <w:t xml:space="preserve">Table </w:t>
                      </w:r>
                      <w:r w:rsidRPr="00E241F3">
                        <w:rPr>
                          <w:i/>
                          <w:sz w:val="18"/>
                          <w:szCs w:val="18"/>
                        </w:rPr>
                        <w:fldChar w:fldCharType="begin"/>
                      </w:r>
                      <w:r w:rsidRPr="00E241F3">
                        <w:rPr>
                          <w:i/>
                          <w:sz w:val="18"/>
                          <w:szCs w:val="18"/>
                        </w:rPr>
                        <w:instrText xml:space="preserve"> SEQ Table \* ARABIC </w:instrText>
                      </w:r>
                      <w:r w:rsidRPr="00E241F3">
                        <w:rPr>
                          <w:i/>
                          <w:sz w:val="18"/>
                          <w:szCs w:val="18"/>
                        </w:rPr>
                        <w:fldChar w:fldCharType="separate"/>
                      </w:r>
                      <w:r w:rsidR="004469D0">
                        <w:rPr>
                          <w:i/>
                          <w:noProof/>
                          <w:sz w:val="18"/>
                          <w:szCs w:val="18"/>
                        </w:rPr>
                        <w:t>14</w:t>
                      </w:r>
                      <w:r w:rsidRPr="00E241F3">
                        <w:rPr>
                          <w:i/>
                          <w:sz w:val="18"/>
                          <w:szCs w:val="18"/>
                        </w:rPr>
                        <w:fldChar w:fldCharType="end"/>
                      </w:r>
                      <w:bookmarkEnd w:id="285"/>
                      <w:r w:rsidRPr="00E241F3">
                        <w:rPr>
                          <w:i/>
                          <w:sz w:val="18"/>
                          <w:szCs w:val="18"/>
                        </w:rPr>
                        <w:t xml:space="preserve">: </w:t>
                      </w:r>
                      <w:r w:rsidRPr="00E241F3">
                        <w:rPr>
                          <w:rFonts w:ascii="Arial" w:eastAsia="Times New Roman" w:hAnsi="Arial" w:cs="Arial"/>
                          <w:i/>
                          <w:sz w:val="18"/>
                          <w:szCs w:val="18"/>
                        </w:rPr>
                        <w:t>Land requirements for housing at different densities and erf sizes</w:t>
                      </w:r>
                      <w:bookmarkEnd w:id="286"/>
                    </w:p>
                    <w:p w14:paraId="207299AE" w14:textId="77777777" w:rsidR="00F613A8" w:rsidRPr="00E241F3" w:rsidRDefault="00F613A8" w:rsidP="00E241F3">
                      <w:pPr>
                        <w:pStyle w:val="Caption"/>
                        <w:rPr>
                          <w:i/>
                          <w:noProof/>
                          <w:sz w:val="18"/>
                        </w:rPr>
                      </w:pPr>
                    </w:p>
                  </w:txbxContent>
                </v:textbox>
              </v:shape>
            </w:pict>
          </mc:Fallback>
        </mc:AlternateContent>
      </w:r>
    </w:p>
    <w:tbl>
      <w:tblPr>
        <w:tblStyle w:val="TableGrid"/>
        <w:tblW w:w="10085" w:type="dxa"/>
        <w:jc w:val="center"/>
        <w:tblLook w:val="04A0" w:firstRow="1" w:lastRow="0" w:firstColumn="1" w:lastColumn="0" w:noHBand="0" w:noVBand="1"/>
      </w:tblPr>
      <w:tblGrid>
        <w:gridCol w:w="1361"/>
        <w:gridCol w:w="1217"/>
        <w:gridCol w:w="1217"/>
        <w:gridCol w:w="1217"/>
        <w:gridCol w:w="1217"/>
        <w:gridCol w:w="1217"/>
        <w:gridCol w:w="1217"/>
        <w:gridCol w:w="1523"/>
      </w:tblGrid>
      <w:tr w:rsidR="009F3DC0" w:rsidRPr="004A082B" w14:paraId="44510E65" w14:textId="77777777" w:rsidTr="00261ECB">
        <w:trPr>
          <w:trHeight w:val="281"/>
          <w:jc w:val="center"/>
        </w:trPr>
        <w:tc>
          <w:tcPr>
            <w:tcW w:w="1260" w:type="dxa"/>
            <w:shd w:val="clear" w:color="auto" w:fill="BFBFBF" w:themeFill="background1" w:themeFillShade="BF"/>
            <w:noWrap/>
            <w:hideMark/>
          </w:tcPr>
          <w:p w14:paraId="6259ACB5" w14:textId="77777777" w:rsidR="004A082B" w:rsidRPr="004A082B" w:rsidRDefault="00AB7CB0" w:rsidP="00261ECB">
            <w:pPr>
              <w:rPr>
                <w:rFonts w:ascii="Arial" w:eastAsia="Times New Roman" w:hAnsi="Arial" w:cs="Arial"/>
                <w:b/>
                <w:sz w:val="20"/>
                <w:szCs w:val="20"/>
                <w:lang w:val="en-GB" w:eastAsia="en-GB"/>
              </w:rPr>
            </w:pPr>
            <w:r w:rsidRPr="00AB7CB0">
              <w:rPr>
                <w:rFonts w:ascii="Arial" w:eastAsia="Times New Roman" w:hAnsi="Arial" w:cs="Arial"/>
                <w:b/>
                <w:sz w:val="20"/>
                <w:szCs w:val="20"/>
                <w:lang w:eastAsia="en-GB"/>
              </w:rPr>
              <w:t>Av</w:t>
            </w:r>
            <w:r w:rsidR="004A082B" w:rsidRPr="004A082B">
              <w:rPr>
                <w:rFonts w:ascii="Arial" w:eastAsia="Times New Roman" w:hAnsi="Arial" w:cs="Arial"/>
                <w:b/>
                <w:sz w:val="20"/>
                <w:szCs w:val="20"/>
                <w:lang w:eastAsia="en-GB"/>
              </w:rPr>
              <w:t>e</w:t>
            </w:r>
            <w:r w:rsidRPr="00AB7CB0">
              <w:rPr>
                <w:rFonts w:ascii="Arial" w:eastAsia="Times New Roman" w:hAnsi="Arial" w:cs="Arial"/>
                <w:b/>
                <w:sz w:val="20"/>
                <w:szCs w:val="20"/>
                <w:lang w:eastAsia="en-GB"/>
              </w:rPr>
              <w:t>rage</w:t>
            </w:r>
            <w:r w:rsidR="004A082B" w:rsidRPr="004A082B">
              <w:rPr>
                <w:rFonts w:ascii="Arial" w:eastAsia="Times New Roman" w:hAnsi="Arial" w:cs="Arial"/>
                <w:b/>
                <w:sz w:val="20"/>
                <w:szCs w:val="20"/>
                <w:lang w:eastAsia="en-GB"/>
              </w:rPr>
              <w:t xml:space="preserve"> Sq metres per Erf</w:t>
            </w:r>
          </w:p>
        </w:tc>
        <w:tc>
          <w:tcPr>
            <w:tcW w:w="1217" w:type="dxa"/>
            <w:noWrap/>
            <w:hideMark/>
          </w:tcPr>
          <w:p w14:paraId="2543912B"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250</w:t>
            </w:r>
          </w:p>
        </w:tc>
        <w:tc>
          <w:tcPr>
            <w:tcW w:w="1217" w:type="dxa"/>
            <w:noWrap/>
            <w:hideMark/>
          </w:tcPr>
          <w:p w14:paraId="2C24EA4D"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200</w:t>
            </w:r>
          </w:p>
        </w:tc>
        <w:tc>
          <w:tcPr>
            <w:tcW w:w="1217" w:type="dxa"/>
            <w:noWrap/>
            <w:hideMark/>
          </w:tcPr>
          <w:p w14:paraId="1F3D50FC"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170</w:t>
            </w:r>
          </w:p>
        </w:tc>
        <w:tc>
          <w:tcPr>
            <w:tcW w:w="1217" w:type="dxa"/>
            <w:noWrap/>
            <w:hideMark/>
          </w:tcPr>
          <w:p w14:paraId="0E589231"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150</w:t>
            </w:r>
          </w:p>
        </w:tc>
        <w:tc>
          <w:tcPr>
            <w:tcW w:w="1217" w:type="dxa"/>
            <w:noWrap/>
            <w:hideMark/>
          </w:tcPr>
          <w:p w14:paraId="76ED0F94"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120</w:t>
            </w:r>
          </w:p>
        </w:tc>
        <w:tc>
          <w:tcPr>
            <w:tcW w:w="1217" w:type="dxa"/>
            <w:noWrap/>
            <w:hideMark/>
          </w:tcPr>
          <w:p w14:paraId="7F7BA04A"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100</w:t>
            </w:r>
          </w:p>
        </w:tc>
        <w:tc>
          <w:tcPr>
            <w:tcW w:w="1523" w:type="dxa"/>
            <w:noWrap/>
            <w:hideMark/>
          </w:tcPr>
          <w:p w14:paraId="44C13D14"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80</w:t>
            </w:r>
          </w:p>
        </w:tc>
      </w:tr>
      <w:tr w:rsidR="00AB7CB0" w:rsidRPr="004A082B" w14:paraId="453921FB" w14:textId="77777777" w:rsidTr="00261ECB">
        <w:trPr>
          <w:trHeight w:val="297"/>
          <w:jc w:val="center"/>
        </w:trPr>
        <w:tc>
          <w:tcPr>
            <w:tcW w:w="1260" w:type="dxa"/>
            <w:shd w:val="clear" w:color="auto" w:fill="BFBFBF" w:themeFill="background1" w:themeFillShade="BF"/>
            <w:noWrap/>
            <w:hideMark/>
          </w:tcPr>
          <w:p w14:paraId="74A20245" w14:textId="77777777" w:rsidR="004A082B" w:rsidRPr="004A082B" w:rsidRDefault="004A082B" w:rsidP="00261ECB">
            <w:pPr>
              <w:rPr>
                <w:rFonts w:ascii="Arial" w:eastAsia="Times New Roman" w:hAnsi="Arial" w:cs="Arial"/>
                <w:b/>
                <w:sz w:val="20"/>
                <w:szCs w:val="20"/>
                <w:lang w:val="en-GB" w:eastAsia="en-GB"/>
              </w:rPr>
            </w:pPr>
            <w:r w:rsidRPr="004A082B">
              <w:rPr>
                <w:rFonts w:ascii="Arial" w:eastAsia="Times New Roman" w:hAnsi="Arial" w:cs="Arial"/>
                <w:b/>
                <w:sz w:val="20"/>
                <w:szCs w:val="20"/>
                <w:lang w:eastAsia="en-GB"/>
              </w:rPr>
              <w:t>Correlating Densities (Nett)</w:t>
            </w:r>
          </w:p>
        </w:tc>
        <w:tc>
          <w:tcPr>
            <w:tcW w:w="1217" w:type="dxa"/>
            <w:noWrap/>
            <w:hideMark/>
          </w:tcPr>
          <w:p w14:paraId="063DF925"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40</w:t>
            </w:r>
          </w:p>
        </w:tc>
        <w:tc>
          <w:tcPr>
            <w:tcW w:w="1217" w:type="dxa"/>
            <w:noWrap/>
            <w:hideMark/>
          </w:tcPr>
          <w:p w14:paraId="128BBF76"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50</w:t>
            </w:r>
          </w:p>
        </w:tc>
        <w:tc>
          <w:tcPr>
            <w:tcW w:w="1217" w:type="dxa"/>
            <w:noWrap/>
            <w:hideMark/>
          </w:tcPr>
          <w:p w14:paraId="163CBC21"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59</w:t>
            </w:r>
          </w:p>
        </w:tc>
        <w:tc>
          <w:tcPr>
            <w:tcW w:w="1217" w:type="dxa"/>
            <w:noWrap/>
            <w:hideMark/>
          </w:tcPr>
          <w:p w14:paraId="330A028C"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67</w:t>
            </w:r>
          </w:p>
        </w:tc>
        <w:tc>
          <w:tcPr>
            <w:tcW w:w="1217" w:type="dxa"/>
            <w:noWrap/>
            <w:hideMark/>
          </w:tcPr>
          <w:p w14:paraId="2210966B"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83</w:t>
            </w:r>
          </w:p>
        </w:tc>
        <w:tc>
          <w:tcPr>
            <w:tcW w:w="1217" w:type="dxa"/>
            <w:noWrap/>
            <w:hideMark/>
          </w:tcPr>
          <w:p w14:paraId="71674D60"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100</w:t>
            </w:r>
          </w:p>
        </w:tc>
        <w:tc>
          <w:tcPr>
            <w:tcW w:w="1523" w:type="dxa"/>
            <w:noWrap/>
            <w:hideMark/>
          </w:tcPr>
          <w:p w14:paraId="23105928"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125</w:t>
            </w:r>
          </w:p>
        </w:tc>
      </w:tr>
      <w:tr w:rsidR="00AB7CB0" w:rsidRPr="004A082B" w14:paraId="7923B22A" w14:textId="77777777" w:rsidTr="00261ECB">
        <w:trPr>
          <w:trHeight w:val="572"/>
          <w:jc w:val="center"/>
        </w:trPr>
        <w:tc>
          <w:tcPr>
            <w:tcW w:w="1260" w:type="dxa"/>
            <w:shd w:val="clear" w:color="auto" w:fill="BFBFBF" w:themeFill="background1" w:themeFillShade="BF"/>
            <w:hideMark/>
          </w:tcPr>
          <w:p w14:paraId="3BD97AD7" w14:textId="77777777" w:rsidR="00AB7CB0" w:rsidRPr="004A082B" w:rsidRDefault="00AB7CB0" w:rsidP="00261ECB">
            <w:pPr>
              <w:rPr>
                <w:rFonts w:ascii="Arial" w:eastAsia="Times New Roman" w:hAnsi="Arial" w:cs="Arial"/>
                <w:b/>
                <w:sz w:val="20"/>
                <w:szCs w:val="20"/>
                <w:lang w:val="en-GB" w:eastAsia="en-GB"/>
              </w:rPr>
            </w:pPr>
            <w:r w:rsidRPr="004A082B">
              <w:rPr>
                <w:rFonts w:ascii="Arial" w:eastAsia="Times New Roman" w:hAnsi="Arial" w:cs="Arial"/>
                <w:b/>
                <w:sz w:val="20"/>
                <w:szCs w:val="20"/>
                <w:lang w:eastAsia="en-GB"/>
              </w:rPr>
              <w:t># of Resident Households</w:t>
            </w:r>
          </w:p>
        </w:tc>
        <w:tc>
          <w:tcPr>
            <w:tcW w:w="8825" w:type="dxa"/>
            <w:gridSpan w:val="7"/>
            <w:shd w:val="clear" w:color="auto" w:fill="BFBFBF" w:themeFill="background1" w:themeFillShade="BF"/>
            <w:noWrap/>
            <w:hideMark/>
          </w:tcPr>
          <w:p w14:paraId="214A7016" w14:textId="77777777" w:rsidR="00AB7CB0" w:rsidRPr="00AB7CB0" w:rsidRDefault="00AB7CB0" w:rsidP="00261ECB">
            <w:pPr>
              <w:rPr>
                <w:rFonts w:ascii="Arial" w:eastAsia="Times New Roman" w:hAnsi="Arial" w:cs="Arial"/>
                <w:b/>
                <w:sz w:val="20"/>
                <w:szCs w:val="20"/>
                <w:lang w:val="en-GB" w:eastAsia="en-GB"/>
              </w:rPr>
            </w:pPr>
            <w:r w:rsidRPr="004A082B">
              <w:rPr>
                <w:rFonts w:ascii="Arial" w:eastAsia="Times New Roman" w:hAnsi="Arial" w:cs="Arial"/>
                <w:b/>
                <w:sz w:val="20"/>
                <w:szCs w:val="20"/>
                <w:lang w:eastAsia="en-GB"/>
              </w:rPr>
              <w:t>Hectares Required</w:t>
            </w:r>
          </w:p>
          <w:p w14:paraId="3FBAB7A3" w14:textId="77777777" w:rsidR="00AB7CB0" w:rsidRPr="004A082B" w:rsidRDefault="00AB7CB0" w:rsidP="00261ECB">
            <w:pPr>
              <w:rPr>
                <w:rFonts w:ascii="Arial" w:eastAsia="Times New Roman" w:hAnsi="Arial" w:cs="Arial"/>
                <w:sz w:val="20"/>
                <w:szCs w:val="20"/>
                <w:lang w:val="en-GB" w:eastAsia="en-GB"/>
              </w:rPr>
            </w:pPr>
            <w:r w:rsidRPr="004A082B">
              <w:rPr>
                <w:rFonts w:ascii="Arial" w:eastAsia="Times New Roman" w:hAnsi="Arial" w:cs="Arial"/>
                <w:sz w:val="20"/>
                <w:szCs w:val="20"/>
                <w:lang w:val="en-GB" w:eastAsia="en-GB"/>
              </w:rPr>
              <w:t> </w:t>
            </w:r>
          </w:p>
        </w:tc>
      </w:tr>
      <w:tr w:rsidR="00AB7CB0" w:rsidRPr="004A082B" w14:paraId="678498D2" w14:textId="77777777" w:rsidTr="00261ECB">
        <w:trPr>
          <w:trHeight w:val="281"/>
          <w:jc w:val="center"/>
        </w:trPr>
        <w:tc>
          <w:tcPr>
            <w:tcW w:w="1260" w:type="dxa"/>
            <w:noWrap/>
            <w:hideMark/>
          </w:tcPr>
          <w:p w14:paraId="6977002C"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240,000</w:t>
            </w:r>
          </w:p>
        </w:tc>
        <w:tc>
          <w:tcPr>
            <w:tcW w:w="1217" w:type="dxa"/>
            <w:noWrap/>
            <w:hideMark/>
          </w:tcPr>
          <w:p w14:paraId="154E8F33"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6,000</w:t>
            </w:r>
          </w:p>
        </w:tc>
        <w:tc>
          <w:tcPr>
            <w:tcW w:w="1217" w:type="dxa"/>
            <w:noWrap/>
            <w:hideMark/>
          </w:tcPr>
          <w:p w14:paraId="01D84AA2"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4,800</w:t>
            </w:r>
          </w:p>
        </w:tc>
        <w:tc>
          <w:tcPr>
            <w:tcW w:w="1217" w:type="dxa"/>
            <w:noWrap/>
            <w:hideMark/>
          </w:tcPr>
          <w:p w14:paraId="61B3D7AE"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4,080</w:t>
            </w:r>
          </w:p>
        </w:tc>
        <w:tc>
          <w:tcPr>
            <w:tcW w:w="1217" w:type="dxa"/>
            <w:noWrap/>
            <w:hideMark/>
          </w:tcPr>
          <w:p w14:paraId="4B661C35"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3,600</w:t>
            </w:r>
          </w:p>
        </w:tc>
        <w:tc>
          <w:tcPr>
            <w:tcW w:w="1217" w:type="dxa"/>
            <w:noWrap/>
            <w:hideMark/>
          </w:tcPr>
          <w:p w14:paraId="2755009C"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2,880</w:t>
            </w:r>
          </w:p>
        </w:tc>
        <w:tc>
          <w:tcPr>
            <w:tcW w:w="1217" w:type="dxa"/>
            <w:noWrap/>
            <w:hideMark/>
          </w:tcPr>
          <w:p w14:paraId="030534F8"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2,400</w:t>
            </w:r>
          </w:p>
        </w:tc>
        <w:tc>
          <w:tcPr>
            <w:tcW w:w="1523" w:type="dxa"/>
            <w:noWrap/>
            <w:hideMark/>
          </w:tcPr>
          <w:p w14:paraId="79CDCED4"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1,920</w:t>
            </w:r>
          </w:p>
        </w:tc>
      </w:tr>
      <w:tr w:rsidR="00AB7CB0" w:rsidRPr="004A082B" w14:paraId="6173D1DB" w14:textId="77777777" w:rsidTr="00261ECB">
        <w:trPr>
          <w:trHeight w:val="312"/>
          <w:jc w:val="center"/>
        </w:trPr>
        <w:tc>
          <w:tcPr>
            <w:tcW w:w="1260" w:type="dxa"/>
            <w:noWrap/>
            <w:hideMark/>
          </w:tcPr>
          <w:p w14:paraId="64E7A028" w14:textId="77777777" w:rsidR="00AB7CB0" w:rsidRPr="004A082B" w:rsidRDefault="00AB7CB0" w:rsidP="00261ECB">
            <w:pPr>
              <w:rPr>
                <w:rFonts w:ascii="Arial" w:eastAsia="Times New Roman" w:hAnsi="Arial" w:cs="Arial"/>
                <w:lang w:val="en-GB" w:eastAsia="en-GB"/>
              </w:rPr>
            </w:pPr>
            <w:r w:rsidRPr="004A082B">
              <w:rPr>
                <w:rFonts w:ascii="Arial" w:eastAsia="Times New Roman" w:hAnsi="Arial" w:cs="Arial"/>
                <w:lang w:val="en-GB" w:eastAsia="en-GB"/>
              </w:rPr>
              <w:t> </w:t>
            </w:r>
          </w:p>
        </w:tc>
        <w:tc>
          <w:tcPr>
            <w:tcW w:w="8825" w:type="dxa"/>
            <w:gridSpan w:val="7"/>
            <w:shd w:val="clear" w:color="auto" w:fill="BFBFBF" w:themeFill="background1" w:themeFillShade="BF"/>
            <w:noWrap/>
            <w:hideMark/>
          </w:tcPr>
          <w:p w14:paraId="24F7FFA4" w14:textId="77777777" w:rsidR="00AB7CB0" w:rsidRPr="00AB7CB0" w:rsidRDefault="00AB7CB0" w:rsidP="00261ECB">
            <w:pPr>
              <w:rPr>
                <w:rFonts w:ascii="Arial" w:eastAsia="Times New Roman" w:hAnsi="Arial" w:cs="Arial"/>
                <w:b/>
                <w:sz w:val="20"/>
                <w:szCs w:val="20"/>
                <w:lang w:val="en-GB" w:eastAsia="en-GB"/>
              </w:rPr>
            </w:pPr>
            <w:r w:rsidRPr="004A082B">
              <w:rPr>
                <w:rFonts w:ascii="Arial" w:eastAsia="Times New Roman" w:hAnsi="Arial" w:cs="Arial"/>
                <w:b/>
                <w:sz w:val="20"/>
                <w:szCs w:val="20"/>
                <w:lang w:eastAsia="en-GB"/>
              </w:rPr>
              <w:t>Metres Sq Required</w:t>
            </w:r>
          </w:p>
          <w:p w14:paraId="5916F9A3" w14:textId="77777777" w:rsidR="00AB7CB0" w:rsidRPr="004A082B" w:rsidRDefault="00AB7CB0" w:rsidP="00261ECB">
            <w:pPr>
              <w:rPr>
                <w:rFonts w:ascii="Arial" w:eastAsia="Times New Roman" w:hAnsi="Arial" w:cs="Arial"/>
                <w:sz w:val="20"/>
                <w:szCs w:val="20"/>
                <w:lang w:val="en-GB" w:eastAsia="en-GB"/>
              </w:rPr>
            </w:pPr>
            <w:r w:rsidRPr="004A082B">
              <w:rPr>
                <w:rFonts w:ascii="Arial" w:eastAsia="Times New Roman" w:hAnsi="Arial" w:cs="Arial"/>
                <w:sz w:val="20"/>
                <w:szCs w:val="20"/>
                <w:lang w:val="en-GB" w:eastAsia="en-GB"/>
              </w:rPr>
              <w:t> </w:t>
            </w:r>
          </w:p>
        </w:tc>
      </w:tr>
      <w:tr w:rsidR="00AB7CB0" w:rsidRPr="004A082B" w14:paraId="7B3FC5B9" w14:textId="77777777" w:rsidTr="00261ECB">
        <w:trPr>
          <w:trHeight w:val="312"/>
          <w:jc w:val="center"/>
        </w:trPr>
        <w:tc>
          <w:tcPr>
            <w:tcW w:w="1260" w:type="dxa"/>
            <w:noWrap/>
            <w:hideMark/>
          </w:tcPr>
          <w:p w14:paraId="3346B120" w14:textId="77777777" w:rsidR="004A082B" w:rsidRPr="004A082B" w:rsidRDefault="004A082B" w:rsidP="00261ECB">
            <w:pPr>
              <w:rPr>
                <w:rFonts w:ascii="Arial" w:eastAsia="Times New Roman" w:hAnsi="Arial" w:cs="Arial"/>
                <w:lang w:val="en-GB" w:eastAsia="en-GB"/>
              </w:rPr>
            </w:pPr>
            <w:r w:rsidRPr="004A082B">
              <w:rPr>
                <w:rFonts w:ascii="Arial" w:eastAsia="Times New Roman" w:hAnsi="Arial" w:cs="Arial"/>
                <w:lang w:val="en-GB" w:eastAsia="en-GB"/>
              </w:rPr>
              <w:t> </w:t>
            </w:r>
          </w:p>
        </w:tc>
        <w:tc>
          <w:tcPr>
            <w:tcW w:w="1217" w:type="dxa"/>
            <w:noWrap/>
            <w:hideMark/>
          </w:tcPr>
          <w:p w14:paraId="3A05E80D"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60,000,000</w:t>
            </w:r>
          </w:p>
        </w:tc>
        <w:tc>
          <w:tcPr>
            <w:tcW w:w="1217" w:type="dxa"/>
            <w:noWrap/>
            <w:hideMark/>
          </w:tcPr>
          <w:p w14:paraId="0FA402E2"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48,000,000</w:t>
            </w:r>
          </w:p>
        </w:tc>
        <w:tc>
          <w:tcPr>
            <w:tcW w:w="1217" w:type="dxa"/>
            <w:noWrap/>
            <w:hideMark/>
          </w:tcPr>
          <w:p w14:paraId="220F4882"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40,800,000</w:t>
            </w:r>
          </w:p>
        </w:tc>
        <w:tc>
          <w:tcPr>
            <w:tcW w:w="1217" w:type="dxa"/>
            <w:noWrap/>
            <w:hideMark/>
          </w:tcPr>
          <w:p w14:paraId="3F5D63BD"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36,000,000</w:t>
            </w:r>
          </w:p>
        </w:tc>
        <w:tc>
          <w:tcPr>
            <w:tcW w:w="1217" w:type="dxa"/>
            <w:noWrap/>
            <w:hideMark/>
          </w:tcPr>
          <w:p w14:paraId="7CC8328E"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28,800,000</w:t>
            </w:r>
          </w:p>
        </w:tc>
        <w:tc>
          <w:tcPr>
            <w:tcW w:w="1217" w:type="dxa"/>
            <w:noWrap/>
            <w:hideMark/>
          </w:tcPr>
          <w:p w14:paraId="27487D2E"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24,000,000</w:t>
            </w:r>
          </w:p>
        </w:tc>
        <w:tc>
          <w:tcPr>
            <w:tcW w:w="1523" w:type="dxa"/>
            <w:noWrap/>
            <w:hideMark/>
          </w:tcPr>
          <w:p w14:paraId="22F71079" w14:textId="77777777" w:rsidR="004A082B" w:rsidRPr="004A082B" w:rsidRDefault="004A082B" w:rsidP="00261ECB">
            <w:pPr>
              <w:jc w:val="right"/>
              <w:rPr>
                <w:rFonts w:ascii="Arial" w:eastAsia="Times New Roman" w:hAnsi="Arial" w:cs="Arial"/>
                <w:sz w:val="20"/>
                <w:szCs w:val="20"/>
                <w:lang w:val="en-GB" w:eastAsia="en-GB"/>
              </w:rPr>
            </w:pPr>
            <w:r w:rsidRPr="004A082B">
              <w:rPr>
                <w:rFonts w:ascii="Arial" w:eastAsia="Times New Roman" w:hAnsi="Arial" w:cs="Arial"/>
                <w:sz w:val="20"/>
                <w:szCs w:val="20"/>
                <w:lang w:eastAsia="en-GB"/>
              </w:rPr>
              <w:t>19,200,000</w:t>
            </w:r>
          </w:p>
        </w:tc>
      </w:tr>
    </w:tbl>
    <w:p w14:paraId="58914D41" w14:textId="77777777" w:rsidR="00D14467" w:rsidRPr="00CE2446" w:rsidRDefault="00D14467" w:rsidP="00D14467">
      <w:pPr>
        <w:spacing w:after="0" w:line="288" w:lineRule="auto"/>
        <w:jc w:val="both"/>
        <w:rPr>
          <w:rFonts w:ascii="Arial" w:eastAsia="Times New Roman" w:hAnsi="Arial" w:cs="Arial"/>
          <w:sz w:val="20"/>
          <w:szCs w:val="20"/>
        </w:rPr>
      </w:pPr>
    </w:p>
    <w:p w14:paraId="594DAAFA" w14:textId="77777777" w:rsidR="00D14467" w:rsidRDefault="00261ECB" w:rsidP="00D14467">
      <w:pPr>
        <w:spacing w:after="0" w:line="288" w:lineRule="auto"/>
        <w:ind w:left="1080"/>
        <w:rPr>
          <w:rFonts w:ascii="Arial" w:eastAsia="Times New Roman" w:hAnsi="Arial" w:cs="Arial"/>
          <w:i/>
          <w:sz w:val="20"/>
          <w:szCs w:val="20"/>
        </w:rPr>
      </w:pPr>
      <w:r w:rsidRPr="00C16CE4">
        <w:rPr>
          <w:b/>
          <w:noProof/>
          <w:lang w:eastAsia="en-ZA"/>
        </w:rPr>
        <mc:AlternateContent>
          <mc:Choice Requires="wps">
            <w:drawing>
              <wp:anchor distT="0" distB="0" distL="114300" distR="114300" simplePos="0" relativeHeight="251751424" behindDoc="0" locked="0" layoutInCell="1" allowOverlap="1" wp14:anchorId="557ED900" wp14:editId="7E57C996">
                <wp:simplePos x="0" y="0"/>
                <wp:positionH relativeFrom="column">
                  <wp:posOffset>12948</wp:posOffset>
                </wp:positionH>
                <wp:positionV relativeFrom="paragraph">
                  <wp:posOffset>55245</wp:posOffset>
                </wp:positionV>
                <wp:extent cx="2266950" cy="228600"/>
                <wp:effectExtent l="0" t="0" r="0" b="0"/>
                <wp:wrapNone/>
                <wp:docPr id="28682" name="Text Box 28682"/>
                <wp:cNvGraphicFramePr/>
                <a:graphic xmlns:a="http://schemas.openxmlformats.org/drawingml/2006/main">
                  <a:graphicData uri="http://schemas.microsoft.com/office/word/2010/wordprocessingShape">
                    <wps:wsp>
                      <wps:cNvSpPr txBox="1"/>
                      <wps:spPr>
                        <a:xfrm>
                          <a:off x="0" y="0"/>
                          <a:ext cx="2266950" cy="228600"/>
                        </a:xfrm>
                        <a:prstGeom prst="rect">
                          <a:avLst/>
                        </a:prstGeom>
                        <a:solidFill>
                          <a:prstClr val="white"/>
                        </a:solidFill>
                        <a:ln>
                          <a:noFill/>
                        </a:ln>
                        <a:effectLst/>
                      </wps:spPr>
                      <wps:txbx>
                        <w:txbxContent>
                          <w:p w14:paraId="78DA7AB7" w14:textId="77777777" w:rsidR="00F613A8" w:rsidRPr="00C16CE4" w:rsidRDefault="00F613A8" w:rsidP="00E241F3">
                            <w:pPr>
                              <w:pStyle w:val="Caption"/>
                              <w:rPr>
                                <w:b w:val="0"/>
                                <w:i/>
                                <w:noProof/>
                                <w:color w:val="auto"/>
                                <w:sz w:val="18"/>
                              </w:rPr>
                            </w:pPr>
                            <w:bookmarkStart w:id="287" w:name="_Toc448485011"/>
                            <w:r w:rsidRPr="00C16CE4">
                              <w:rPr>
                                <w:b w:val="0"/>
                                <w:i/>
                                <w:color w:val="auto"/>
                                <w:sz w:val="18"/>
                              </w:rPr>
                              <w:t xml:space="preserve">Table </w:t>
                            </w:r>
                            <w:r w:rsidRPr="00C16CE4">
                              <w:rPr>
                                <w:b w:val="0"/>
                                <w:i/>
                                <w:color w:val="auto"/>
                                <w:sz w:val="18"/>
                              </w:rPr>
                              <w:fldChar w:fldCharType="begin"/>
                            </w:r>
                            <w:r w:rsidRPr="00C16CE4">
                              <w:rPr>
                                <w:b w:val="0"/>
                                <w:i/>
                                <w:color w:val="auto"/>
                                <w:sz w:val="18"/>
                              </w:rPr>
                              <w:instrText xml:space="preserve"> SEQ Table \* ARABIC </w:instrText>
                            </w:r>
                            <w:r w:rsidRPr="00C16CE4">
                              <w:rPr>
                                <w:b w:val="0"/>
                                <w:i/>
                                <w:color w:val="auto"/>
                                <w:sz w:val="18"/>
                              </w:rPr>
                              <w:fldChar w:fldCharType="separate"/>
                            </w:r>
                            <w:r w:rsidR="004469D0">
                              <w:rPr>
                                <w:b w:val="0"/>
                                <w:i/>
                                <w:noProof/>
                                <w:color w:val="auto"/>
                                <w:sz w:val="18"/>
                              </w:rPr>
                              <w:t>15</w:t>
                            </w:r>
                            <w:r w:rsidRPr="00C16CE4">
                              <w:rPr>
                                <w:b w:val="0"/>
                                <w:i/>
                                <w:color w:val="auto"/>
                                <w:sz w:val="18"/>
                              </w:rPr>
                              <w:fldChar w:fldCharType="end"/>
                            </w:r>
                            <w:r w:rsidRPr="00C16CE4">
                              <w:rPr>
                                <w:b w:val="0"/>
                                <w:i/>
                                <w:color w:val="auto"/>
                                <w:sz w:val="18"/>
                              </w:rPr>
                              <w:t>: Social Facility requirements</w:t>
                            </w:r>
                            <w:bookmarkEnd w:id="2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ED900" id="Text Box 28682" o:spid="_x0000_s1060" type="#_x0000_t202" style="position:absolute;left:0;text-align:left;margin-left:1pt;margin-top:4.35pt;width:178.5pt;height:1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" stroked="f">
                <v:textbox inset="0,0,0,0">
                  <w:txbxContent>
                    <w:p w14:paraId="78DA7AB7" w14:textId="77777777" w:rsidR="00F613A8" w:rsidRPr="00C16CE4" w:rsidRDefault="00F613A8" w:rsidP="00E241F3">
                      <w:pPr>
                        <w:pStyle w:val="Caption"/>
                        <w:rPr>
                          <w:b w:val="0"/>
                          <w:i/>
                          <w:noProof/>
                          <w:color w:val="auto"/>
                          <w:sz w:val="18"/>
                        </w:rPr>
                      </w:pPr>
                      <w:bookmarkStart w:id="288" w:name="_Toc448485011"/>
                      <w:r w:rsidRPr="00C16CE4">
                        <w:rPr>
                          <w:b w:val="0"/>
                          <w:i/>
                          <w:color w:val="auto"/>
                          <w:sz w:val="18"/>
                        </w:rPr>
                        <w:t xml:space="preserve">Table </w:t>
                      </w:r>
                      <w:r w:rsidRPr="00C16CE4">
                        <w:rPr>
                          <w:b w:val="0"/>
                          <w:i/>
                          <w:color w:val="auto"/>
                          <w:sz w:val="18"/>
                        </w:rPr>
                        <w:fldChar w:fldCharType="begin"/>
                      </w:r>
                      <w:r w:rsidRPr="00C16CE4">
                        <w:rPr>
                          <w:b w:val="0"/>
                          <w:i/>
                          <w:color w:val="auto"/>
                          <w:sz w:val="18"/>
                        </w:rPr>
                        <w:instrText xml:space="preserve"> SEQ Table \* ARABIC </w:instrText>
                      </w:r>
                      <w:r w:rsidRPr="00C16CE4">
                        <w:rPr>
                          <w:b w:val="0"/>
                          <w:i/>
                          <w:color w:val="auto"/>
                          <w:sz w:val="18"/>
                        </w:rPr>
                        <w:fldChar w:fldCharType="separate"/>
                      </w:r>
                      <w:r w:rsidR="004469D0">
                        <w:rPr>
                          <w:b w:val="0"/>
                          <w:i/>
                          <w:noProof/>
                          <w:color w:val="auto"/>
                          <w:sz w:val="18"/>
                        </w:rPr>
                        <w:t>15</w:t>
                      </w:r>
                      <w:r w:rsidRPr="00C16CE4">
                        <w:rPr>
                          <w:b w:val="0"/>
                          <w:i/>
                          <w:color w:val="auto"/>
                          <w:sz w:val="18"/>
                        </w:rPr>
                        <w:fldChar w:fldCharType="end"/>
                      </w:r>
                      <w:r w:rsidRPr="00C16CE4">
                        <w:rPr>
                          <w:b w:val="0"/>
                          <w:i/>
                          <w:color w:val="auto"/>
                          <w:sz w:val="18"/>
                        </w:rPr>
                        <w:t>: Social Facility requirements</w:t>
                      </w:r>
                      <w:bookmarkEnd w:id="288"/>
                    </w:p>
                  </w:txbxContent>
                </v:textbox>
              </v:shape>
            </w:pict>
          </mc:Fallback>
        </mc:AlternateContent>
      </w:r>
    </w:p>
    <w:p w14:paraId="13A51609" w14:textId="77777777" w:rsidR="00677F5E" w:rsidRDefault="00677F5E" w:rsidP="00D14467">
      <w:pPr>
        <w:spacing w:after="0" w:line="288" w:lineRule="auto"/>
        <w:ind w:left="1080"/>
        <w:rPr>
          <w:rFonts w:ascii="Arial" w:eastAsia="Times New Roman" w:hAnsi="Arial" w:cs="Arial"/>
          <w:i/>
          <w:sz w:val="20"/>
          <w:szCs w:val="20"/>
        </w:rPr>
      </w:pPr>
    </w:p>
    <w:tbl>
      <w:tblPr>
        <w:tblStyle w:val="TableGrid"/>
        <w:tblW w:w="9378" w:type="dxa"/>
        <w:tblLook w:val="04A0" w:firstRow="1" w:lastRow="0" w:firstColumn="1" w:lastColumn="0" w:noHBand="0" w:noVBand="1"/>
      </w:tblPr>
      <w:tblGrid>
        <w:gridCol w:w="3721"/>
        <w:gridCol w:w="1697"/>
        <w:gridCol w:w="1228"/>
        <w:gridCol w:w="1684"/>
        <w:gridCol w:w="1440"/>
      </w:tblGrid>
      <w:tr w:rsidR="00677F5E" w:rsidRPr="00677F5E" w14:paraId="368DF1B3" w14:textId="77777777" w:rsidTr="00AB7CB0">
        <w:trPr>
          <w:trHeight w:val="270"/>
        </w:trPr>
        <w:tc>
          <w:tcPr>
            <w:tcW w:w="3721" w:type="dxa"/>
            <w:shd w:val="clear" w:color="auto" w:fill="BFBFBF" w:themeFill="background1" w:themeFillShade="BF"/>
            <w:noWrap/>
            <w:hideMark/>
          </w:tcPr>
          <w:p w14:paraId="3F4B093F" w14:textId="77777777" w:rsidR="00677F5E" w:rsidRPr="00C16CE4" w:rsidRDefault="00C16CE4" w:rsidP="00677F5E">
            <w:pPr>
              <w:rPr>
                <w:rFonts w:ascii="Arial" w:eastAsia="Times New Roman" w:hAnsi="Arial" w:cs="Arial"/>
                <w:b/>
                <w:sz w:val="20"/>
                <w:szCs w:val="20"/>
                <w:lang w:val="en-GB" w:eastAsia="en-GB"/>
              </w:rPr>
            </w:pPr>
            <w:r w:rsidRPr="00C16CE4">
              <w:rPr>
                <w:rFonts w:ascii="Arial" w:eastAsia="Times New Roman" w:hAnsi="Arial" w:cs="Arial"/>
                <w:b/>
                <w:sz w:val="20"/>
                <w:szCs w:val="20"/>
                <w:lang w:eastAsia="en-GB"/>
              </w:rPr>
              <w:t>SOCIAL FACILITIES REQUIRED</w:t>
            </w:r>
          </w:p>
        </w:tc>
        <w:tc>
          <w:tcPr>
            <w:tcW w:w="1697" w:type="dxa"/>
            <w:shd w:val="clear" w:color="auto" w:fill="BFBFBF" w:themeFill="background1" w:themeFillShade="BF"/>
            <w:noWrap/>
            <w:hideMark/>
          </w:tcPr>
          <w:p w14:paraId="3CAE95A5" w14:textId="77777777" w:rsidR="00677F5E" w:rsidRPr="00C16CE4" w:rsidRDefault="00C16CE4" w:rsidP="00677F5E">
            <w:pPr>
              <w:rPr>
                <w:rFonts w:ascii="Arial" w:eastAsia="Times New Roman" w:hAnsi="Arial" w:cs="Arial"/>
                <w:b/>
                <w:bCs/>
                <w:sz w:val="20"/>
                <w:szCs w:val="20"/>
                <w:lang w:val="en-GB" w:eastAsia="en-GB"/>
              </w:rPr>
            </w:pPr>
            <w:r w:rsidRPr="00C16CE4">
              <w:rPr>
                <w:rFonts w:ascii="Arial" w:eastAsia="Times New Roman" w:hAnsi="Arial" w:cs="Arial"/>
                <w:b/>
                <w:bCs/>
                <w:sz w:val="20"/>
                <w:szCs w:val="20"/>
                <w:lang w:eastAsia="en-GB"/>
              </w:rPr>
              <w:t>FACILITIES REQUIRED</w:t>
            </w:r>
          </w:p>
        </w:tc>
        <w:tc>
          <w:tcPr>
            <w:tcW w:w="836" w:type="dxa"/>
            <w:shd w:val="clear" w:color="auto" w:fill="BFBFBF" w:themeFill="background1" w:themeFillShade="BF"/>
            <w:noWrap/>
            <w:hideMark/>
          </w:tcPr>
          <w:p w14:paraId="10AFBA07" w14:textId="77777777" w:rsidR="00677F5E" w:rsidRPr="00C16CE4" w:rsidRDefault="00C16CE4" w:rsidP="00677F5E">
            <w:pPr>
              <w:rPr>
                <w:rFonts w:ascii="Arial" w:eastAsia="Times New Roman" w:hAnsi="Arial" w:cs="Arial"/>
                <w:b/>
                <w:bCs/>
                <w:sz w:val="20"/>
                <w:szCs w:val="20"/>
                <w:lang w:val="en-GB" w:eastAsia="en-GB"/>
              </w:rPr>
            </w:pPr>
            <w:r w:rsidRPr="00C16CE4">
              <w:rPr>
                <w:rFonts w:ascii="Arial" w:eastAsia="Times New Roman" w:hAnsi="Arial" w:cs="Arial"/>
                <w:b/>
                <w:bCs/>
                <w:sz w:val="20"/>
                <w:szCs w:val="20"/>
                <w:lang w:eastAsia="en-GB"/>
              </w:rPr>
              <w:t>ROUNDED</w:t>
            </w:r>
          </w:p>
        </w:tc>
        <w:tc>
          <w:tcPr>
            <w:tcW w:w="1684" w:type="dxa"/>
            <w:shd w:val="clear" w:color="auto" w:fill="BFBFBF" w:themeFill="background1" w:themeFillShade="BF"/>
            <w:noWrap/>
            <w:hideMark/>
          </w:tcPr>
          <w:p w14:paraId="40806547" w14:textId="77777777" w:rsidR="00677F5E" w:rsidRPr="00C16CE4" w:rsidRDefault="00C16CE4" w:rsidP="00677F5E">
            <w:pPr>
              <w:rPr>
                <w:rFonts w:ascii="Arial" w:eastAsia="Times New Roman" w:hAnsi="Arial" w:cs="Arial"/>
                <w:b/>
                <w:bCs/>
                <w:sz w:val="20"/>
                <w:szCs w:val="20"/>
                <w:lang w:val="en-GB" w:eastAsia="en-GB"/>
              </w:rPr>
            </w:pPr>
            <w:r w:rsidRPr="00C16CE4">
              <w:rPr>
                <w:rFonts w:ascii="Arial" w:eastAsia="Times New Roman" w:hAnsi="Arial" w:cs="Arial"/>
                <w:b/>
                <w:bCs/>
                <w:sz w:val="20"/>
                <w:szCs w:val="20"/>
                <w:lang w:eastAsia="en-GB"/>
              </w:rPr>
              <w:t>SQ. METRES</w:t>
            </w:r>
          </w:p>
        </w:tc>
        <w:tc>
          <w:tcPr>
            <w:tcW w:w="1440" w:type="dxa"/>
            <w:shd w:val="clear" w:color="auto" w:fill="BFBFBF" w:themeFill="background1" w:themeFillShade="BF"/>
            <w:noWrap/>
            <w:hideMark/>
          </w:tcPr>
          <w:p w14:paraId="18BA1A41" w14:textId="77777777" w:rsidR="00677F5E" w:rsidRPr="00C16CE4" w:rsidRDefault="00C16CE4" w:rsidP="00677F5E">
            <w:pPr>
              <w:rPr>
                <w:rFonts w:ascii="Arial" w:eastAsia="Times New Roman" w:hAnsi="Arial" w:cs="Arial"/>
                <w:b/>
                <w:sz w:val="20"/>
                <w:szCs w:val="20"/>
                <w:lang w:val="en-GB" w:eastAsia="en-GB"/>
              </w:rPr>
            </w:pPr>
            <w:r w:rsidRPr="00C16CE4">
              <w:rPr>
                <w:rFonts w:ascii="Arial" w:eastAsia="Times New Roman" w:hAnsi="Arial" w:cs="Arial"/>
                <w:b/>
                <w:sz w:val="20"/>
                <w:szCs w:val="20"/>
                <w:lang w:eastAsia="en-GB"/>
              </w:rPr>
              <w:t>HECTARES</w:t>
            </w:r>
          </w:p>
        </w:tc>
      </w:tr>
      <w:tr w:rsidR="00677F5E" w:rsidRPr="00677F5E" w14:paraId="57F2439C" w14:textId="77777777" w:rsidTr="00AB7CB0">
        <w:trPr>
          <w:trHeight w:val="270"/>
        </w:trPr>
        <w:tc>
          <w:tcPr>
            <w:tcW w:w="3721" w:type="dxa"/>
            <w:noWrap/>
            <w:hideMark/>
          </w:tcPr>
          <w:p w14:paraId="7E7E41CE" w14:textId="77777777" w:rsidR="00677F5E" w:rsidRPr="00677F5E" w:rsidRDefault="00677F5E" w:rsidP="00677F5E">
            <w:pPr>
              <w:rPr>
                <w:rFonts w:ascii="Arial" w:eastAsia="Times New Roman" w:hAnsi="Arial" w:cs="Arial"/>
                <w:sz w:val="20"/>
                <w:szCs w:val="20"/>
                <w:lang w:val="en-GB" w:eastAsia="en-GB"/>
              </w:rPr>
            </w:pPr>
            <w:r w:rsidRPr="00677F5E">
              <w:rPr>
                <w:rFonts w:ascii="Arial" w:eastAsia="Times New Roman" w:hAnsi="Arial" w:cs="Arial"/>
                <w:sz w:val="20"/>
                <w:szCs w:val="20"/>
                <w:lang w:eastAsia="en-GB"/>
              </w:rPr>
              <w:t>Education Facility (Primary / High School)</w:t>
            </w:r>
          </w:p>
        </w:tc>
        <w:tc>
          <w:tcPr>
            <w:tcW w:w="1697" w:type="dxa"/>
            <w:noWrap/>
            <w:hideMark/>
          </w:tcPr>
          <w:p w14:paraId="4CAF7D9C"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140</w:t>
            </w:r>
          </w:p>
        </w:tc>
        <w:tc>
          <w:tcPr>
            <w:tcW w:w="836" w:type="dxa"/>
            <w:noWrap/>
            <w:hideMark/>
          </w:tcPr>
          <w:p w14:paraId="0372BA98"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140</w:t>
            </w:r>
          </w:p>
        </w:tc>
        <w:tc>
          <w:tcPr>
            <w:tcW w:w="1684" w:type="dxa"/>
            <w:noWrap/>
            <w:hideMark/>
          </w:tcPr>
          <w:p w14:paraId="636D026D"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3,220,000</w:t>
            </w:r>
          </w:p>
        </w:tc>
        <w:tc>
          <w:tcPr>
            <w:tcW w:w="1440" w:type="dxa"/>
            <w:noWrap/>
            <w:hideMark/>
          </w:tcPr>
          <w:p w14:paraId="68030C0D"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322</w:t>
            </w:r>
          </w:p>
        </w:tc>
      </w:tr>
      <w:tr w:rsidR="00677F5E" w:rsidRPr="00677F5E" w14:paraId="6680F611" w14:textId="77777777" w:rsidTr="00AB7CB0">
        <w:trPr>
          <w:trHeight w:val="270"/>
        </w:trPr>
        <w:tc>
          <w:tcPr>
            <w:tcW w:w="3721" w:type="dxa"/>
            <w:noWrap/>
            <w:hideMark/>
          </w:tcPr>
          <w:p w14:paraId="04189F4D" w14:textId="77777777" w:rsidR="00677F5E" w:rsidRPr="00677F5E" w:rsidRDefault="00677F5E" w:rsidP="00677F5E">
            <w:pPr>
              <w:rPr>
                <w:rFonts w:ascii="Arial" w:eastAsia="Times New Roman" w:hAnsi="Arial" w:cs="Arial"/>
                <w:sz w:val="20"/>
                <w:szCs w:val="20"/>
                <w:lang w:val="en-GB" w:eastAsia="en-GB"/>
              </w:rPr>
            </w:pPr>
            <w:r w:rsidRPr="00677F5E">
              <w:rPr>
                <w:rFonts w:ascii="Arial" w:eastAsia="Times New Roman" w:hAnsi="Arial" w:cs="Arial"/>
                <w:sz w:val="20"/>
                <w:szCs w:val="20"/>
                <w:lang w:eastAsia="en-GB"/>
              </w:rPr>
              <w:t>Clinic</w:t>
            </w:r>
          </w:p>
        </w:tc>
        <w:tc>
          <w:tcPr>
            <w:tcW w:w="1697" w:type="dxa"/>
            <w:noWrap/>
            <w:hideMark/>
          </w:tcPr>
          <w:p w14:paraId="3FA40877"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168</w:t>
            </w:r>
          </w:p>
        </w:tc>
        <w:tc>
          <w:tcPr>
            <w:tcW w:w="836" w:type="dxa"/>
            <w:noWrap/>
            <w:hideMark/>
          </w:tcPr>
          <w:p w14:paraId="12E59F9D"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168</w:t>
            </w:r>
          </w:p>
        </w:tc>
        <w:tc>
          <w:tcPr>
            <w:tcW w:w="1684" w:type="dxa"/>
            <w:noWrap/>
            <w:hideMark/>
          </w:tcPr>
          <w:p w14:paraId="0E291079"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21,840</w:t>
            </w:r>
          </w:p>
        </w:tc>
        <w:tc>
          <w:tcPr>
            <w:tcW w:w="1440" w:type="dxa"/>
            <w:noWrap/>
            <w:hideMark/>
          </w:tcPr>
          <w:p w14:paraId="58699B8B"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2</w:t>
            </w:r>
          </w:p>
        </w:tc>
      </w:tr>
      <w:tr w:rsidR="00677F5E" w:rsidRPr="00677F5E" w14:paraId="6D59408D" w14:textId="77777777" w:rsidTr="00AB7CB0">
        <w:trPr>
          <w:trHeight w:val="270"/>
        </w:trPr>
        <w:tc>
          <w:tcPr>
            <w:tcW w:w="3721" w:type="dxa"/>
            <w:noWrap/>
            <w:hideMark/>
          </w:tcPr>
          <w:p w14:paraId="7C6CCA75" w14:textId="77777777" w:rsidR="00677F5E" w:rsidRPr="00677F5E" w:rsidRDefault="00677F5E" w:rsidP="00677F5E">
            <w:pPr>
              <w:rPr>
                <w:rFonts w:ascii="Arial" w:eastAsia="Times New Roman" w:hAnsi="Arial" w:cs="Arial"/>
                <w:sz w:val="20"/>
                <w:szCs w:val="20"/>
                <w:lang w:val="en-GB" w:eastAsia="en-GB"/>
              </w:rPr>
            </w:pPr>
            <w:r w:rsidRPr="00677F5E">
              <w:rPr>
                <w:rFonts w:ascii="Arial" w:eastAsia="Times New Roman" w:hAnsi="Arial" w:cs="Arial"/>
                <w:sz w:val="20"/>
                <w:szCs w:val="20"/>
                <w:lang w:eastAsia="en-GB"/>
              </w:rPr>
              <w:t>Creche / Nursery School</w:t>
            </w:r>
          </w:p>
        </w:tc>
        <w:tc>
          <w:tcPr>
            <w:tcW w:w="1697" w:type="dxa"/>
            <w:noWrap/>
            <w:hideMark/>
          </w:tcPr>
          <w:p w14:paraId="749FD400"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336</w:t>
            </w:r>
          </w:p>
        </w:tc>
        <w:tc>
          <w:tcPr>
            <w:tcW w:w="836" w:type="dxa"/>
            <w:noWrap/>
            <w:hideMark/>
          </w:tcPr>
          <w:p w14:paraId="3294FA9D"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336</w:t>
            </w:r>
          </w:p>
        </w:tc>
        <w:tc>
          <w:tcPr>
            <w:tcW w:w="1684" w:type="dxa"/>
            <w:noWrap/>
            <w:hideMark/>
          </w:tcPr>
          <w:p w14:paraId="185F2132"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33,600</w:t>
            </w:r>
          </w:p>
        </w:tc>
        <w:tc>
          <w:tcPr>
            <w:tcW w:w="1440" w:type="dxa"/>
            <w:noWrap/>
            <w:hideMark/>
          </w:tcPr>
          <w:p w14:paraId="14892B92"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3</w:t>
            </w:r>
          </w:p>
        </w:tc>
      </w:tr>
      <w:tr w:rsidR="00677F5E" w:rsidRPr="00677F5E" w14:paraId="7285074B" w14:textId="77777777" w:rsidTr="00AB7CB0">
        <w:trPr>
          <w:trHeight w:val="270"/>
        </w:trPr>
        <w:tc>
          <w:tcPr>
            <w:tcW w:w="3721" w:type="dxa"/>
            <w:noWrap/>
            <w:hideMark/>
          </w:tcPr>
          <w:p w14:paraId="140E4A20" w14:textId="77777777" w:rsidR="00677F5E" w:rsidRPr="00677F5E" w:rsidRDefault="00677F5E" w:rsidP="00677F5E">
            <w:pPr>
              <w:rPr>
                <w:rFonts w:ascii="Arial" w:eastAsia="Times New Roman" w:hAnsi="Arial" w:cs="Arial"/>
                <w:sz w:val="20"/>
                <w:szCs w:val="20"/>
                <w:lang w:val="en-GB" w:eastAsia="en-GB"/>
              </w:rPr>
            </w:pPr>
            <w:r w:rsidRPr="00677F5E">
              <w:rPr>
                <w:rFonts w:ascii="Arial" w:eastAsia="Times New Roman" w:hAnsi="Arial" w:cs="Arial"/>
                <w:sz w:val="20"/>
                <w:szCs w:val="20"/>
                <w:lang w:eastAsia="en-GB"/>
              </w:rPr>
              <w:t>Multi-purpose Centre</w:t>
            </w:r>
          </w:p>
        </w:tc>
        <w:tc>
          <w:tcPr>
            <w:tcW w:w="1697" w:type="dxa"/>
            <w:noWrap/>
            <w:hideMark/>
          </w:tcPr>
          <w:p w14:paraId="033E6C7E"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168</w:t>
            </w:r>
          </w:p>
        </w:tc>
        <w:tc>
          <w:tcPr>
            <w:tcW w:w="836" w:type="dxa"/>
            <w:noWrap/>
            <w:hideMark/>
          </w:tcPr>
          <w:p w14:paraId="0CD4E077"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168</w:t>
            </w:r>
          </w:p>
        </w:tc>
        <w:tc>
          <w:tcPr>
            <w:tcW w:w="1684" w:type="dxa"/>
            <w:noWrap/>
            <w:hideMark/>
          </w:tcPr>
          <w:p w14:paraId="5DB3DBAB"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168,000</w:t>
            </w:r>
          </w:p>
        </w:tc>
        <w:tc>
          <w:tcPr>
            <w:tcW w:w="1440" w:type="dxa"/>
            <w:noWrap/>
            <w:hideMark/>
          </w:tcPr>
          <w:p w14:paraId="57FF26EC"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17</w:t>
            </w:r>
          </w:p>
        </w:tc>
      </w:tr>
      <w:tr w:rsidR="00677F5E" w:rsidRPr="00677F5E" w14:paraId="11816ECE" w14:textId="77777777" w:rsidTr="00AB7CB0">
        <w:trPr>
          <w:trHeight w:val="270"/>
        </w:trPr>
        <w:tc>
          <w:tcPr>
            <w:tcW w:w="3721" w:type="dxa"/>
            <w:noWrap/>
            <w:hideMark/>
          </w:tcPr>
          <w:p w14:paraId="7475C719" w14:textId="77777777" w:rsidR="00677F5E" w:rsidRPr="00677F5E" w:rsidRDefault="00677F5E" w:rsidP="00677F5E">
            <w:pPr>
              <w:rPr>
                <w:rFonts w:ascii="Arial" w:eastAsia="Times New Roman" w:hAnsi="Arial" w:cs="Arial"/>
                <w:sz w:val="20"/>
                <w:szCs w:val="20"/>
                <w:lang w:val="en-GB" w:eastAsia="en-GB"/>
              </w:rPr>
            </w:pPr>
            <w:r w:rsidRPr="00677F5E">
              <w:rPr>
                <w:rFonts w:ascii="Arial" w:eastAsia="Times New Roman" w:hAnsi="Arial" w:cs="Arial"/>
                <w:sz w:val="20"/>
                <w:szCs w:val="20"/>
                <w:lang w:eastAsia="en-GB"/>
              </w:rPr>
              <w:t>Sub-total for Social Amenities</w:t>
            </w:r>
          </w:p>
        </w:tc>
        <w:tc>
          <w:tcPr>
            <w:tcW w:w="1697" w:type="dxa"/>
            <w:noWrap/>
            <w:hideMark/>
          </w:tcPr>
          <w:p w14:paraId="6563F7DA"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812</w:t>
            </w:r>
          </w:p>
        </w:tc>
        <w:tc>
          <w:tcPr>
            <w:tcW w:w="836" w:type="dxa"/>
            <w:noWrap/>
            <w:hideMark/>
          </w:tcPr>
          <w:p w14:paraId="47284415"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812</w:t>
            </w:r>
          </w:p>
        </w:tc>
        <w:tc>
          <w:tcPr>
            <w:tcW w:w="1684" w:type="dxa"/>
            <w:noWrap/>
            <w:hideMark/>
          </w:tcPr>
          <w:p w14:paraId="6EC8A3F5"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3,443,440</w:t>
            </w:r>
          </w:p>
        </w:tc>
        <w:tc>
          <w:tcPr>
            <w:tcW w:w="1440" w:type="dxa"/>
            <w:noWrap/>
            <w:hideMark/>
          </w:tcPr>
          <w:p w14:paraId="2246CF0A" w14:textId="77777777" w:rsidR="00677F5E" w:rsidRPr="00677F5E" w:rsidRDefault="00677F5E" w:rsidP="00677F5E">
            <w:pPr>
              <w:jc w:val="right"/>
              <w:rPr>
                <w:rFonts w:ascii="Arial" w:eastAsia="Times New Roman" w:hAnsi="Arial" w:cs="Arial"/>
                <w:sz w:val="20"/>
                <w:szCs w:val="20"/>
                <w:lang w:val="en-GB" w:eastAsia="en-GB"/>
              </w:rPr>
            </w:pPr>
            <w:r w:rsidRPr="00677F5E">
              <w:rPr>
                <w:rFonts w:ascii="Arial" w:eastAsia="Times New Roman" w:hAnsi="Arial" w:cs="Arial"/>
                <w:sz w:val="20"/>
                <w:szCs w:val="20"/>
                <w:lang w:eastAsia="en-GB"/>
              </w:rPr>
              <w:t>344</w:t>
            </w:r>
          </w:p>
        </w:tc>
      </w:tr>
    </w:tbl>
    <w:p w14:paraId="2D8482D8" w14:textId="77777777" w:rsidR="00677F5E" w:rsidRDefault="00EA2AAD" w:rsidP="00D14467">
      <w:pPr>
        <w:spacing w:after="0" w:line="288" w:lineRule="auto"/>
        <w:ind w:left="1080"/>
        <w:rPr>
          <w:rFonts w:ascii="Arial" w:eastAsia="Times New Roman" w:hAnsi="Arial" w:cs="Arial"/>
          <w:i/>
          <w:sz w:val="20"/>
          <w:szCs w:val="20"/>
        </w:rPr>
      </w:pPr>
      <w:r>
        <w:rPr>
          <w:noProof/>
          <w:lang w:eastAsia="en-ZA"/>
        </w:rPr>
        <mc:AlternateContent>
          <mc:Choice Requires="wps">
            <w:drawing>
              <wp:anchor distT="0" distB="0" distL="114300" distR="114300" simplePos="0" relativeHeight="251753472" behindDoc="0" locked="0" layoutInCell="1" allowOverlap="1" wp14:anchorId="08DD719D" wp14:editId="325C39BA">
                <wp:simplePos x="0" y="0"/>
                <wp:positionH relativeFrom="column">
                  <wp:posOffset>80645</wp:posOffset>
                </wp:positionH>
                <wp:positionV relativeFrom="paragraph">
                  <wp:posOffset>142875</wp:posOffset>
                </wp:positionV>
                <wp:extent cx="5724525" cy="381000"/>
                <wp:effectExtent l="0" t="0" r="9525" b="0"/>
                <wp:wrapNone/>
                <wp:docPr id="28683" name="Text Box 28683"/>
                <wp:cNvGraphicFramePr/>
                <a:graphic xmlns:a="http://schemas.openxmlformats.org/drawingml/2006/main">
                  <a:graphicData uri="http://schemas.microsoft.com/office/word/2010/wordprocessingShape">
                    <wps:wsp>
                      <wps:cNvSpPr txBox="1"/>
                      <wps:spPr>
                        <a:xfrm>
                          <a:off x="0" y="0"/>
                          <a:ext cx="5724525" cy="381000"/>
                        </a:xfrm>
                        <a:prstGeom prst="rect">
                          <a:avLst/>
                        </a:prstGeom>
                        <a:solidFill>
                          <a:prstClr val="white"/>
                        </a:solidFill>
                        <a:ln>
                          <a:noFill/>
                        </a:ln>
                        <a:effectLst/>
                      </wps:spPr>
                      <wps:txbx>
                        <w:txbxContent>
                          <w:p w14:paraId="2BAE519A" w14:textId="77777777" w:rsidR="00F613A8" w:rsidRPr="00C16CE4" w:rsidRDefault="00F613A8" w:rsidP="00EA2AAD">
                            <w:pPr>
                              <w:rPr>
                                <w:rFonts w:ascii="Arial" w:hAnsi="Arial" w:cs="Arial"/>
                                <w:i/>
                                <w:sz w:val="18"/>
                                <w:szCs w:val="18"/>
                              </w:rPr>
                            </w:pPr>
                            <w:bookmarkStart w:id="289" w:name="_Toc448485012"/>
                            <w:r w:rsidRPr="00C16CE4">
                              <w:rPr>
                                <w:i/>
                                <w:sz w:val="18"/>
                                <w:szCs w:val="18"/>
                              </w:rPr>
                              <w:t xml:space="preserve">Table </w:t>
                            </w:r>
                            <w:r w:rsidRPr="00C16CE4">
                              <w:rPr>
                                <w:i/>
                                <w:sz w:val="18"/>
                                <w:szCs w:val="18"/>
                              </w:rPr>
                              <w:fldChar w:fldCharType="begin"/>
                            </w:r>
                            <w:r w:rsidRPr="00C16CE4">
                              <w:rPr>
                                <w:i/>
                                <w:sz w:val="18"/>
                                <w:szCs w:val="18"/>
                              </w:rPr>
                              <w:instrText xml:space="preserve"> SEQ Table \* ARABIC </w:instrText>
                            </w:r>
                            <w:r w:rsidRPr="00C16CE4">
                              <w:rPr>
                                <w:i/>
                                <w:sz w:val="18"/>
                                <w:szCs w:val="18"/>
                              </w:rPr>
                              <w:fldChar w:fldCharType="separate"/>
                            </w:r>
                            <w:r w:rsidR="004469D0">
                              <w:rPr>
                                <w:i/>
                                <w:noProof/>
                                <w:sz w:val="18"/>
                                <w:szCs w:val="18"/>
                              </w:rPr>
                              <w:t>16</w:t>
                            </w:r>
                            <w:r w:rsidRPr="00C16CE4">
                              <w:rPr>
                                <w:i/>
                                <w:sz w:val="18"/>
                                <w:szCs w:val="18"/>
                              </w:rPr>
                              <w:fldChar w:fldCharType="end"/>
                            </w:r>
                            <w:r w:rsidRPr="00C16CE4">
                              <w:rPr>
                                <w:i/>
                                <w:sz w:val="18"/>
                                <w:szCs w:val="18"/>
                              </w:rPr>
                              <w:t>:</w:t>
                            </w:r>
                            <w:r w:rsidRPr="00C16CE4">
                              <w:rPr>
                                <w:rFonts w:ascii="Arial" w:hAnsi="Arial" w:cs="Arial"/>
                                <w:i/>
                                <w:sz w:val="18"/>
                                <w:szCs w:val="18"/>
                              </w:rPr>
                              <w:t xml:space="preserve"> Residential Requirements (by erf size and density), Social Facilities Requirements, open space requirements and servitude requirements translated into hectares of land</w:t>
                            </w:r>
                            <w:bookmarkEnd w:id="289"/>
                          </w:p>
                          <w:p w14:paraId="597D3851" w14:textId="77777777" w:rsidR="00F613A8" w:rsidRPr="00C16CE4" w:rsidRDefault="00F613A8" w:rsidP="00EA2AAD">
                            <w:pPr>
                              <w:pStyle w:val="Caption"/>
                              <w:rPr>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D719D" id="Text Box 28683" o:spid="_x0000_s1061" type="#_x0000_t202" style="position:absolute;left:0;text-align:left;margin-left:6.35pt;margin-top:11.25pt;width:450.75pt;height:30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" stroked="f">
                <v:textbox inset="0,0,0,0">
                  <w:txbxContent>
                    <w:p w14:paraId="2BAE519A" w14:textId="77777777" w:rsidR="00F613A8" w:rsidRPr="00C16CE4" w:rsidRDefault="00F613A8" w:rsidP="00EA2AAD">
                      <w:pPr>
                        <w:rPr>
                          <w:rFonts w:ascii="Arial" w:hAnsi="Arial" w:cs="Arial"/>
                          <w:i/>
                          <w:sz w:val="18"/>
                          <w:szCs w:val="18"/>
                        </w:rPr>
                      </w:pPr>
                      <w:bookmarkStart w:id="290" w:name="_Toc448485012"/>
                      <w:r w:rsidRPr="00C16CE4">
                        <w:rPr>
                          <w:i/>
                          <w:sz w:val="18"/>
                          <w:szCs w:val="18"/>
                        </w:rPr>
                        <w:t xml:space="preserve">Table </w:t>
                      </w:r>
                      <w:r w:rsidRPr="00C16CE4">
                        <w:rPr>
                          <w:i/>
                          <w:sz w:val="18"/>
                          <w:szCs w:val="18"/>
                        </w:rPr>
                        <w:fldChar w:fldCharType="begin"/>
                      </w:r>
                      <w:r w:rsidRPr="00C16CE4">
                        <w:rPr>
                          <w:i/>
                          <w:sz w:val="18"/>
                          <w:szCs w:val="18"/>
                        </w:rPr>
                        <w:instrText xml:space="preserve"> SEQ Table \* ARABIC </w:instrText>
                      </w:r>
                      <w:r w:rsidRPr="00C16CE4">
                        <w:rPr>
                          <w:i/>
                          <w:sz w:val="18"/>
                          <w:szCs w:val="18"/>
                        </w:rPr>
                        <w:fldChar w:fldCharType="separate"/>
                      </w:r>
                      <w:r w:rsidR="004469D0">
                        <w:rPr>
                          <w:i/>
                          <w:noProof/>
                          <w:sz w:val="18"/>
                          <w:szCs w:val="18"/>
                        </w:rPr>
                        <w:t>16</w:t>
                      </w:r>
                      <w:r w:rsidRPr="00C16CE4">
                        <w:rPr>
                          <w:i/>
                          <w:sz w:val="18"/>
                          <w:szCs w:val="18"/>
                        </w:rPr>
                        <w:fldChar w:fldCharType="end"/>
                      </w:r>
                      <w:r w:rsidRPr="00C16CE4">
                        <w:rPr>
                          <w:i/>
                          <w:sz w:val="18"/>
                          <w:szCs w:val="18"/>
                        </w:rPr>
                        <w:t>:</w:t>
                      </w:r>
                      <w:r w:rsidRPr="00C16CE4">
                        <w:rPr>
                          <w:rFonts w:ascii="Arial" w:hAnsi="Arial" w:cs="Arial"/>
                          <w:i/>
                          <w:sz w:val="18"/>
                          <w:szCs w:val="18"/>
                        </w:rPr>
                        <w:t xml:space="preserve"> Residential Requirements (by erf size and density), Social Facilities Requirements, open space requirements and servitude requirements translated into hectares of land</w:t>
                      </w:r>
                      <w:bookmarkEnd w:id="290"/>
                    </w:p>
                    <w:p w14:paraId="597D3851" w14:textId="77777777" w:rsidR="00F613A8" w:rsidRPr="00C16CE4" w:rsidRDefault="00F613A8" w:rsidP="00EA2AAD">
                      <w:pPr>
                        <w:pStyle w:val="Caption"/>
                        <w:rPr>
                          <w:noProof/>
                          <w:color w:val="auto"/>
                        </w:rPr>
                      </w:pPr>
                    </w:p>
                  </w:txbxContent>
                </v:textbox>
              </v:shape>
            </w:pict>
          </mc:Fallback>
        </mc:AlternateContent>
      </w:r>
    </w:p>
    <w:p w14:paraId="4F9C602D" w14:textId="77777777" w:rsidR="007D044C" w:rsidRDefault="007D044C" w:rsidP="00D14467">
      <w:pPr>
        <w:spacing w:after="0" w:line="288" w:lineRule="auto"/>
        <w:ind w:left="1080"/>
        <w:rPr>
          <w:rFonts w:ascii="Arial" w:eastAsia="Times New Roman" w:hAnsi="Arial" w:cs="Arial"/>
          <w:i/>
          <w:sz w:val="20"/>
          <w:szCs w:val="20"/>
        </w:rPr>
      </w:pPr>
    </w:p>
    <w:p w14:paraId="3D2271AB" w14:textId="77777777" w:rsidR="007D044C" w:rsidRDefault="007D044C" w:rsidP="00D14467">
      <w:pPr>
        <w:spacing w:after="0" w:line="288" w:lineRule="auto"/>
        <w:ind w:left="1080"/>
        <w:rPr>
          <w:rFonts w:ascii="Arial" w:eastAsia="Times New Roman" w:hAnsi="Arial" w:cs="Arial"/>
          <w:i/>
          <w:sz w:val="20"/>
          <w:szCs w:val="20"/>
        </w:rPr>
      </w:pPr>
    </w:p>
    <w:p w14:paraId="6D6F865C" w14:textId="77777777" w:rsidR="00D14467" w:rsidRPr="00CE2446" w:rsidRDefault="00D14467" w:rsidP="00D14467">
      <w:pPr>
        <w:spacing w:after="0" w:line="288" w:lineRule="auto"/>
        <w:ind w:left="93"/>
        <w:jc w:val="both"/>
        <w:rPr>
          <w:rFonts w:ascii="Arial" w:eastAsia="Times New Roman" w:hAnsi="Arial" w:cs="Arial"/>
          <w:sz w:val="20"/>
          <w:szCs w:val="20"/>
        </w:rPr>
      </w:pPr>
      <w:r w:rsidRPr="00CE2446">
        <w:rPr>
          <w:rFonts w:ascii="Arial" w:eastAsia="Times New Roman" w:hAnsi="Arial" w:cs="Arial"/>
          <w:i/>
          <w:noProof/>
          <w:sz w:val="20"/>
          <w:szCs w:val="20"/>
          <w:lang w:eastAsia="en-ZA"/>
        </w:rPr>
        <w:drawing>
          <wp:inline distT="0" distB="0" distL="0" distR="0" wp14:anchorId="171F560F" wp14:editId="28354DD9">
            <wp:extent cx="5740842" cy="227407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62616" cy="2282698"/>
                    </a:xfrm>
                    <a:prstGeom prst="rect">
                      <a:avLst/>
                    </a:prstGeom>
                  </pic:spPr>
                </pic:pic>
              </a:graphicData>
            </a:graphic>
          </wp:inline>
        </w:drawing>
      </w:r>
    </w:p>
    <w:p w14:paraId="6A825E12" w14:textId="77777777" w:rsidR="00D14467" w:rsidRDefault="00D14467" w:rsidP="00D14467">
      <w:pPr>
        <w:spacing w:after="0" w:line="288" w:lineRule="auto"/>
        <w:ind w:left="93"/>
        <w:jc w:val="both"/>
        <w:rPr>
          <w:rFonts w:ascii="Arial" w:eastAsia="Times New Roman" w:hAnsi="Arial" w:cs="Arial"/>
          <w:sz w:val="20"/>
          <w:szCs w:val="20"/>
        </w:rPr>
      </w:pPr>
    </w:p>
    <w:p w14:paraId="265FD30C" w14:textId="77777777" w:rsidR="00D14467" w:rsidRDefault="00D14467" w:rsidP="00EA2AAD">
      <w:pPr>
        <w:spacing w:after="0" w:line="288" w:lineRule="auto"/>
        <w:jc w:val="both"/>
        <w:rPr>
          <w:rFonts w:ascii="Arial" w:eastAsia="Times New Roman" w:hAnsi="Arial" w:cs="Arial"/>
          <w:sz w:val="20"/>
          <w:szCs w:val="20"/>
        </w:rPr>
      </w:pPr>
      <w:r w:rsidRPr="00CE2446">
        <w:rPr>
          <w:rFonts w:ascii="Arial" w:eastAsia="Times New Roman" w:hAnsi="Arial" w:cs="Arial"/>
          <w:sz w:val="20"/>
          <w:szCs w:val="20"/>
        </w:rPr>
        <w:t>Realising SHSUP land requirements is beyond the resources of the City. After a series of evaluations via satellite photography (2009) and preliminary environmental assessments the City has earmarked +/-140 portions of land (an extent of +/- 680 hectares) to support in-fill, Transit Orientated Development densification for mixed-income / typology initiatives. Char</w:t>
      </w:r>
      <w:r>
        <w:rPr>
          <w:rFonts w:ascii="Arial" w:eastAsia="Times New Roman" w:hAnsi="Arial" w:cs="Arial"/>
          <w:sz w:val="20"/>
          <w:szCs w:val="20"/>
        </w:rPr>
        <w:t>acteristically, these portions:</w:t>
      </w:r>
    </w:p>
    <w:p w14:paraId="45304C86" w14:textId="77777777" w:rsidR="00D14467" w:rsidRPr="00CE2446" w:rsidRDefault="00D14467" w:rsidP="00D14467">
      <w:pPr>
        <w:spacing w:after="0" w:line="288" w:lineRule="auto"/>
        <w:ind w:left="93"/>
        <w:jc w:val="both"/>
        <w:rPr>
          <w:rFonts w:ascii="Arial" w:eastAsia="Times New Roman" w:hAnsi="Arial" w:cs="Arial"/>
          <w:sz w:val="20"/>
          <w:szCs w:val="20"/>
        </w:rPr>
      </w:pPr>
    </w:p>
    <w:p w14:paraId="68F4905C" w14:textId="77777777" w:rsidR="00D14467" w:rsidRPr="00CE2446" w:rsidRDefault="00D14467" w:rsidP="00B96775">
      <w:pPr>
        <w:numPr>
          <w:ilvl w:val="0"/>
          <w:numId w:val="18"/>
        </w:numPr>
        <w:spacing w:after="0" w:line="288" w:lineRule="auto"/>
        <w:ind w:left="453"/>
        <w:jc w:val="both"/>
        <w:rPr>
          <w:rFonts w:ascii="Arial" w:eastAsia="Times New Roman" w:hAnsi="Arial" w:cs="Arial"/>
          <w:sz w:val="20"/>
          <w:szCs w:val="20"/>
        </w:rPr>
      </w:pPr>
      <w:r w:rsidRPr="00CE2446">
        <w:rPr>
          <w:rFonts w:ascii="Arial" w:eastAsia="Times New Roman" w:hAnsi="Arial" w:cs="Arial"/>
          <w:sz w:val="20"/>
          <w:szCs w:val="20"/>
        </w:rPr>
        <w:t>Are considered to be under-developed / vacant.</w:t>
      </w:r>
    </w:p>
    <w:p w14:paraId="095317E8" w14:textId="77777777" w:rsidR="00D14467" w:rsidRPr="00CE2446" w:rsidRDefault="00D14467" w:rsidP="00B96775">
      <w:pPr>
        <w:numPr>
          <w:ilvl w:val="0"/>
          <w:numId w:val="18"/>
        </w:numPr>
        <w:spacing w:after="0" w:line="288" w:lineRule="auto"/>
        <w:ind w:left="453"/>
        <w:jc w:val="both"/>
        <w:rPr>
          <w:rFonts w:ascii="Arial" w:eastAsia="Times New Roman" w:hAnsi="Arial" w:cs="Arial"/>
          <w:sz w:val="20"/>
          <w:szCs w:val="20"/>
        </w:rPr>
      </w:pPr>
      <w:r w:rsidRPr="00CE2446">
        <w:rPr>
          <w:rFonts w:ascii="Arial" w:eastAsia="Times New Roman" w:hAnsi="Arial" w:cs="Arial"/>
          <w:sz w:val="20"/>
          <w:szCs w:val="20"/>
        </w:rPr>
        <w:t xml:space="preserve">Are currently managed via the Johannesburg Property </w:t>
      </w:r>
      <w:r>
        <w:rPr>
          <w:rFonts w:ascii="Arial" w:eastAsia="Times New Roman" w:hAnsi="Arial" w:cs="Arial"/>
          <w:sz w:val="20"/>
          <w:szCs w:val="20"/>
        </w:rPr>
        <w:t>C</w:t>
      </w:r>
      <w:r w:rsidRPr="00CE2446">
        <w:rPr>
          <w:rFonts w:ascii="Arial" w:eastAsia="Times New Roman" w:hAnsi="Arial" w:cs="Arial"/>
          <w:sz w:val="20"/>
          <w:szCs w:val="20"/>
        </w:rPr>
        <w:t>ompany.</w:t>
      </w:r>
    </w:p>
    <w:p w14:paraId="53C8C3C5" w14:textId="77777777" w:rsidR="00D14467" w:rsidRPr="00CE2446" w:rsidRDefault="00D14467" w:rsidP="00B96775">
      <w:pPr>
        <w:numPr>
          <w:ilvl w:val="0"/>
          <w:numId w:val="18"/>
        </w:numPr>
        <w:spacing w:after="0" w:line="288" w:lineRule="auto"/>
        <w:ind w:left="453"/>
        <w:jc w:val="both"/>
        <w:rPr>
          <w:rFonts w:ascii="Arial" w:eastAsia="Times New Roman" w:hAnsi="Arial" w:cs="Arial"/>
          <w:sz w:val="20"/>
          <w:szCs w:val="20"/>
        </w:rPr>
      </w:pPr>
      <w:r w:rsidRPr="00CE2446">
        <w:rPr>
          <w:rFonts w:ascii="Arial" w:eastAsia="Times New Roman" w:hAnsi="Arial" w:cs="Arial"/>
          <w:sz w:val="20"/>
          <w:szCs w:val="20"/>
        </w:rPr>
        <w:t xml:space="preserve">Have been reserved / protected from alienation via Mayoral Committee and Council Resolution until detailed feasibilities have been completed. </w:t>
      </w:r>
    </w:p>
    <w:p w14:paraId="580B4803" w14:textId="77777777" w:rsidR="00D14467" w:rsidRPr="00CE2446" w:rsidRDefault="00D14467" w:rsidP="00B96775">
      <w:pPr>
        <w:numPr>
          <w:ilvl w:val="0"/>
          <w:numId w:val="18"/>
        </w:numPr>
        <w:spacing w:after="0" w:line="288" w:lineRule="auto"/>
        <w:ind w:left="453"/>
        <w:jc w:val="both"/>
        <w:rPr>
          <w:rFonts w:ascii="Arial" w:eastAsia="Times New Roman" w:hAnsi="Arial" w:cs="Arial"/>
          <w:sz w:val="20"/>
          <w:szCs w:val="20"/>
        </w:rPr>
      </w:pPr>
      <w:r w:rsidRPr="00CE2446">
        <w:rPr>
          <w:rFonts w:ascii="Arial" w:eastAsia="Times New Roman" w:hAnsi="Arial" w:cs="Arial"/>
          <w:sz w:val="20"/>
          <w:szCs w:val="20"/>
        </w:rPr>
        <w:t>Are within 1km of the emerging Bus Rapid Transit (BRT) and / or the existing rail station infrastructure.</w:t>
      </w:r>
    </w:p>
    <w:p w14:paraId="43D68710" w14:textId="77777777" w:rsidR="00D14467" w:rsidRPr="00CE2446" w:rsidRDefault="00D14467" w:rsidP="00B96775">
      <w:pPr>
        <w:numPr>
          <w:ilvl w:val="0"/>
          <w:numId w:val="18"/>
        </w:numPr>
        <w:spacing w:after="0" w:line="288" w:lineRule="auto"/>
        <w:ind w:left="453"/>
        <w:jc w:val="both"/>
        <w:rPr>
          <w:rFonts w:ascii="Arial" w:eastAsia="Times New Roman" w:hAnsi="Arial" w:cs="Arial"/>
          <w:sz w:val="20"/>
          <w:szCs w:val="20"/>
        </w:rPr>
      </w:pPr>
      <w:r w:rsidRPr="00CE2446">
        <w:rPr>
          <w:rFonts w:ascii="Arial" w:eastAsia="Times New Roman" w:hAnsi="Arial" w:cs="Arial"/>
          <w:sz w:val="20"/>
          <w:szCs w:val="20"/>
        </w:rPr>
        <w:lastRenderedPageBreak/>
        <w:t>Have been provisionally screened and vetted by the Environment Department (noting that in some cases, more detailed environmental assessments would be required).</w:t>
      </w:r>
    </w:p>
    <w:p w14:paraId="180840D7" w14:textId="77777777" w:rsidR="00D14467" w:rsidRPr="00CE2446" w:rsidRDefault="00D14467" w:rsidP="00D14467">
      <w:pPr>
        <w:spacing w:after="0" w:line="288" w:lineRule="auto"/>
        <w:ind w:left="93"/>
        <w:jc w:val="both"/>
        <w:rPr>
          <w:rFonts w:ascii="Arial" w:eastAsia="Times New Roman" w:hAnsi="Arial" w:cs="Arial"/>
          <w:sz w:val="20"/>
          <w:szCs w:val="20"/>
        </w:rPr>
      </w:pPr>
    </w:p>
    <w:p w14:paraId="0FAC2B49" w14:textId="77777777" w:rsidR="00D14467" w:rsidRPr="00CE2446" w:rsidRDefault="00D14467" w:rsidP="00D14467">
      <w:pPr>
        <w:spacing w:after="0" w:line="288" w:lineRule="auto"/>
        <w:ind w:left="93"/>
        <w:jc w:val="both"/>
        <w:rPr>
          <w:rFonts w:ascii="Arial" w:eastAsia="Times New Roman" w:hAnsi="Arial" w:cs="Arial"/>
          <w:sz w:val="20"/>
          <w:szCs w:val="20"/>
        </w:rPr>
      </w:pPr>
      <w:r w:rsidRPr="00CE2446">
        <w:rPr>
          <w:rFonts w:ascii="Arial" w:eastAsia="Times New Roman" w:hAnsi="Arial" w:cs="Arial"/>
          <w:sz w:val="20"/>
          <w:szCs w:val="20"/>
        </w:rPr>
        <w:t>To meet the land requirements for fu</w:t>
      </w:r>
      <w:r w:rsidR="00EA2AAD">
        <w:rPr>
          <w:rFonts w:ascii="Arial" w:eastAsia="Times New Roman" w:hAnsi="Arial" w:cs="Arial"/>
          <w:sz w:val="20"/>
          <w:szCs w:val="20"/>
        </w:rPr>
        <w:t xml:space="preserve">ture residential development, </w:t>
      </w:r>
      <w:r w:rsidRPr="00CE2446">
        <w:rPr>
          <w:rFonts w:ascii="Arial" w:eastAsia="Times New Roman" w:hAnsi="Arial" w:cs="Arial"/>
          <w:sz w:val="20"/>
          <w:szCs w:val="20"/>
        </w:rPr>
        <w:t>the City will require the cooperation of all public and private land owners.</w:t>
      </w:r>
    </w:p>
    <w:p w14:paraId="5B054551" w14:textId="77777777" w:rsidR="00D14467" w:rsidRDefault="00D14467" w:rsidP="00D14467">
      <w:pPr>
        <w:spacing w:after="0" w:line="288" w:lineRule="auto"/>
        <w:jc w:val="both"/>
        <w:rPr>
          <w:rFonts w:ascii="Arial" w:eastAsia="Times New Roman" w:hAnsi="Arial" w:cs="Arial"/>
          <w:sz w:val="20"/>
          <w:szCs w:val="20"/>
        </w:rPr>
      </w:pPr>
    </w:p>
    <w:p w14:paraId="74411E4C" w14:textId="77777777" w:rsidR="00D14467" w:rsidRPr="00215B42" w:rsidRDefault="0006281C" w:rsidP="00215B42">
      <w:pPr>
        <w:pStyle w:val="Heading2"/>
        <w:tabs>
          <w:tab w:val="left" w:pos="426"/>
        </w:tabs>
        <w:ind w:left="0" w:firstLine="0"/>
        <w:rPr>
          <w:sz w:val="20"/>
          <w:szCs w:val="20"/>
        </w:rPr>
      </w:pPr>
      <w:bookmarkStart w:id="291" w:name="_Toc483996922"/>
      <w:r w:rsidRPr="00215B42">
        <w:rPr>
          <w:sz w:val="20"/>
          <w:szCs w:val="20"/>
        </w:rPr>
        <w:t>Community Infrastructure Requirements</w:t>
      </w:r>
      <w:bookmarkEnd w:id="291"/>
    </w:p>
    <w:p w14:paraId="01343CB4" w14:textId="77777777" w:rsidR="00D14467" w:rsidRPr="00CE2446" w:rsidRDefault="00D14467" w:rsidP="00D14467">
      <w:pPr>
        <w:spacing w:after="0" w:line="288" w:lineRule="auto"/>
        <w:jc w:val="both"/>
        <w:rPr>
          <w:rFonts w:ascii="Arial" w:eastAsia="Times New Roman" w:hAnsi="Arial" w:cs="Arial"/>
          <w:sz w:val="20"/>
          <w:szCs w:val="20"/>
        </w:rPr>
      </w:pPr>
      <w:r>
        <w:rPr>
          <w:rFonts w:ascii="Arial" w:eastAsia="Times New Roman" w:hAnsi="Arial" w:cs="Arial"/>
          <w:sz w:val="20"/>
          <w:szCs w:val="20"/>
        </w:rPr>
        <w:t xml:space="preserve">The development </w:t>
      </w:r>
      <w:r w:rsidRPr="00CE2446">
        <w:rPr>
          <w:rFonts w:ascii="Arial" w:eastAsia="Times New Roman" w:hAnsi="Arial" w:cs="Arial"/>
          <w:sz w:val="20"/>
          <w:szCs w:val="20"/>
        </w:rPr>
        <w:t>f</w:t>
      </w:r>
      <w:r>
        <w:rPr>
          <w:rFonts w:ascii="Arial" w:eastAsia="Times New Roman" w:hAnsi="Arial" w:cs="Arial"/>
          <w:sz w:val="20"/>
          <w:szCs w:val="20"/>
        </w:rPr>
        <w:t>or</w:t>
      </w:r>
      <w:r w:rsidRPr="00CE2446">
        <w:rPr>
          <w:rFonts w:ascii="Arial" w:eastAsia="Times New Roman" w:hAnsi="Arial" w:cs="Arial"/>
          <w:sz w:val="20"/>
          <w:szCs w:val="20"/>
        </w:rPr>
        <w:t xml:space="preserve"> social and community facilities </w:t>
      </w:r>
      <w:r>
        <w:rPr>
          <w:rFonts w:ascii="Arial" w:eastAsia="Times New Roman" w:hAnsi="Arial" w:cs="Arial"/>
          <w:sz w:val="20"/>
          <w:szCs w:val="20"/>
        </w:rPr>
        <w:t>targets</w:t>
      </w:r>
      <w:r w:rsidR="00BE13DF">
        <w:rPr>
          <w:rFonts w:ascii="Arial" w:eastAsia="Times New Roman" w:hAnsi="Arial" w:cs="Arial"/>
          <w:sz w:val="20"/>
          <w:szCs w:val="20"/>
        </w:rPr>
        <w:t xml:space="preserve"> the</w:t>
      </w:r>
      <w:r w:rsidRPr="00CE2446">
        <w:rPr>
          <w:rFonts w:ascii="Arial" w:eastAsia="Times New Roman" w:hAnsi="Arial" w:cs="Arial"/>
          <w:sz w:val="20"/>
          <w:szCs w:val="20"/>
        </w:rPr>
        <w:t xml:space="preserve"> </w:t>
      </w:r>
      <w:r>
        <w:rPr>
          <w:rFonts w:ascii="Arial" w:eastAsia="Times New Roman" w:hAnsi="Arial" w:cs="Arial"/>
          <w:sz w:val="20"/>
          <w:szCs w:val="20"/>
        </w:rPr>
        <w:t xml:space="preserve">most </w:t>
      </w:r>
      <w:r w:rsidRPr="00CE2446">
        <w:rPr>
          <w:rFonts w:ascii="Arial" w:eastAsia="Times New Roman" w:hAnsi="Arial" w:cs="Arial"/>
          <w:sz w:val="20"/>
          <w:szCs w:val="20"/>
        </w:rPr>
        <w:t>deprived</w:t>
      </w:r>
      <w:r>
        <w:rPr>
          <w:rFonts w:ascii="Arial" w:eastAsia="Times New Roman" w:hAnsi="Arial" w:cs="Arial"/>
          <w:sz w:val="20"/>
          <w:szCs w:val="20"/>
        </w:rPr>
        <w:t xml:space="preserve"> areas</w:t>
      </w:r>
      <w:r w:rsidRPr="00CE2446">
        <w:rPr>
          <w:rFonts w:ascii="Arial" w:eastAsia="Times New Roman" w:hAnsi="Arial" w:cs="Arial"/>
          <w:sz w:val="20"/>
          <w:szCs w:val="20"/>
        </w:rPr>
        <w:t xml:space="preserve"> </w:t>
      </w:r>
      <w:r>
        <w:rPr>
          <w:rFonts w:ascii="Arial" w:eastAsia="Times New Roman" w:hAnsi="Arial" w:cs="Arial"/>
          <w:sz w:val="20"/>
          <w:szCs w:val="20"/>
        </w:rPr>
        <w:t xml:space="preserve">and </w:t>
      </w:r>
      <w:r w:rsidRPr="00CE2446">
        <w:rPr>
          <w:rFonts w:ascii="Arial" w:eastAsia="Times New Roman" w:hAnsi="Arial" w:cs="Arial"/>
          <w:sz w:val="20"/>
          <w:szCs w:val="20"/>
        </w:rPr>
        <w:t>where there is a high population density.  Apart from the Alexandra Renewal Programme, (ARP), there are marginalised areas development programmes in Orange Farm, Diepsloot and the Greater Ivory Park area. The intention of these programmes is to provide facilities and infrastructure in order to create sustainable human settlements that are integrated with the rest of the urban system in order to realise the vision of SHSUP. Where</w:t>
      </w:r>
      <w:r>
        <w:rPr>
          <w:rFonts w:ascii="Arial" w:eastAsia="Times New Roman" w:hAnsi="Arial" w:cs="Arial"/>
          <w:sz w:val="20"/>
          <w:szCs w:val="20"/>
        </w:rPr>
        <w:t xml:space="preserve"> it is</w:t>
      </w:r>
      <w:r w:rsidRPr="00CE2446">
        <w:rPr>
          <w:rFonts w:ascii="Arial" w:eastAsia="Times New Roman" w:hAnsi="Arial" w:cs="Arial"/>
          <w:sz w:val="20"/>
          <w:szCs w:val="20"/>
        </w:rPr>
        <w:t xml:space="preserve"> viable, options to provide multiple municipal services in one facility will be implemented. Although these are the priority location</w:t>
      </w:r>
      <w:r>
        <w:rPr>
          <w:rFonts w:ascii="Arial" w:eastAsia="Times New Roman" w:hAnsi="Arial" w:cs="Arial"/>
          <w:sz w:val="20"/>
          <w:szCs w:val="20"/>
        </w:rPr>
        <w:t>s for social facility provision</w:t>
      </w:r>
      <w:r w:rsidRPr="00CE2446">
        <w:rPr>
          <w:rFonts w:ascii="Arial" w:eastAsia="Times New Roman" w:hAnsi="Arial" w:cs="Arial"/>
          <w:sz w:val="20"/>
          <w:szCs w:val="20"/>
        </w:rPr>
        <w:t>, there are many areas in the City that require</w:t>
      </w:r>
      <w:r>
        <w:rPr>
          <w:rFonts w:ascii="Arial" w:eastAsia="Times New Roman" w:hAnsi="Arial" w:cs="Arial"/>
          <w:sz w:val="20"/>
          <w:szCs w:val="20"/>
        </w:rPr>
        <w:t xml:space="preserve"> urgent</w:t>
      </w:r>
      <w:r w:rsidRPr="00CE2446">
        <w:rPr>
          <w:rFonts w:ascii="Arial" w:eastAsia="Times New Roman" w:hAnsi="Arial" w:cs="Arial"/>
          <w:sz w:val="20"/>
          <w:szCs w:val="20"/>
        </w:rPr>
        <w:t xml:space="preserve"> upgrades to existing facilities. </w:t>
      </w:r>
    </w:p>
    <w:p w14:paraId="4C0978DE" w14:textId="77777777" w:rsidR="00D14467" w:rsidRPr="00CE2446" w:rsidRDefault="00D14467" w:rsidP="00D14467">
      <w:pPr>
        <w:spacing w:after="0" w:line="288" w:lineRule="auto"/>
        <w:jc w:val="both"/>
        <w:rPr>
          <w:rFonts w:ascii="Arial" w:eastAsia="Times New Roman" w:hAnsi="Arial" w:cs="Arial"/>
          <w:sz w:val="20"/>
          <w:szCs w:val="20"/>
        </w:rPr>
      </w:pPr>
    </w:p>
    <w:p w14:paraId="226EAE53" w14:textId="77777777" w:rsidR="00D14467" w:rsidRPr="00CE2446" w:rsidRDefault="00D14467" w:rsidP="00D14467">
      <w:pPr>
        <w:spacing w:after="0" w:line="288" w:lineRule="auto"/>
        <w:jc w:val="both"/>
        <w:rPr>
          <w:rFonts w:ascii="Arial" w:eastAsia="Times New Roman" w:hAnsi="Arial" w:cs="Arial"/>
          <w:sz w:val="20"/>
          <w:szCs w:val="20"/>
        </w:rPr>
      </w:pPr>
      <w:r w:rsidRPr="00CE2446">
        <w:rPr>
          <w:rFonts w:ascii="Arial" w:eastAsia="Times New Roman" w:hAnsi="Arial" w:cs="Arial"/>
          <w:sz w:val="20"/>
          <w:szCs w:val="20"/>
        </w:rPr>
        <w:t xml:space="preserve">Achieving sustainable human settlements is a long term process that will require substantial resources. The limited ability </w:t>
      </w:r>
      <w:r w:rsidR="00BE13DF">
        <w:rPr>
          <w:rFonts w:ascii="Arial" w:eastAsia="Times New Roman" w:hAnsi="Arial" w:cs="Arial"/>
          <w:sz w:val="20"/>
          <w:szCs w:val="20"/>
        </w:rPr>
        <w:t xml:space="preserve">of </w:t>
      </w:r>
      <w:r w:rsidRPr="00CE2446">
        <w:rPr>
          <w:rFonts w:ascii="Arial" w:eastAsia="Times New Roman" w:hAnsi="Arial" w:cs="Arial"/>
          <w:sz w:val="20"/>
          <w:szCs w:val="20"/>
        </w:rPr>
        <w:t>Council to afford and sustain the required capital investment for social facilities is not enough to make a substantial difference over the next decade. A key concern remains the provision of faci</w:t>
      </w:r>
      <w:r>
        <w:rPr>
          <w:rFonts w:ascii="Arial" w:eastAsia="Times New Roman" w:hAnsi="Arial" w:cs="Arial"/>
          <w:sz w:val="20"/>
          <w:szCs w:val="20"/>
        </w:rPr>
        <w:t xml:space="preserve">lities by </w:t>
      </w:r>
      <w:r w:rsidR="00BE13DF">
        <w:rPr>
          <w:rFonts w:ascii="Arial" w:eastAsia="Times New Roman" w:hAnsi="Arial" w:cs="Arial"/>
          <w:sz w:val="20"/>
          <w:szCs w:val="20"/>
        </w:rPr>
        <w:t xml:space="preserve">the </w:t>
      </w:r>
      <w:r>
        <w:rPr>
          <w:rFonts w:ascii="Arial" w:eastAsia="Times New Roman" w:hAnsi="Arial" w:cs="Arial"/>
          <w:sz w:val="20"/>
          <w:szCs w:val="20"/>
        </w:rPr>
        <w:t xml:space="preserve">Provincial Department in relation to the </w:t>
      </w:r>
      <w:r w:rsidRPr="00CE2446">
        <w:rPr>
          <w:rFonts w:ascii="Arial" w:eastAsia="Times New Roman" w:hAnsi="Arial" w:cs="Arial"/>
          <w:sz w:val="20"/>
          <w:szCs w:val="20"/>
        </w:rPr>
        <w:t>alignment and coordination</w:t>
      </w:r>
      <w:r>
        <w:rPr>
          <w:rFonts w:ascii="Arial" w:eastAsia="Times New Roman" w:hAnsi="Arial" w:cs="Arial"/>
          <w:sz w:val="20"/>
          <w:szCs w:val="20"/>
        </w:rPr>
        <w:t xml:space="preserve"> of resources and facilities. There are cases where</w:t>
      </w:r>
      <w:r w:rsidRPr="00CE2446">
        <w:rPr>
          <w:rFonts w:ascii="Arial" w:eastAsia="Times New Roman" w:hAnsi="Arial" w:cs="Arial"/>
          <w:sz w:val="20"/>
          <w:szCs w:val="20"/>
        </w:rPr>
        <w:t xml:space="preserve"> </w:t>
      </w:r>
      <w:r>
        <w:rPr>
          <w:rFonts w:ascii="Arial" w:eastAsia="Times New Roman" w:hAnsi="Arial" w:cs="Arial"/>
          <w:sz w:val="20"/>
          <w:szCs w:val="20"/>
        </w:rPr>
        <w:t>l</w:t>
      </w:r>
      <w:r w:rsidRPr="00CE2446">
        <w:rPr>
          <w:rFonts w:ascii="Arial" w:eastAsia="Times New Roman" w:hAnsi="Arial" w:cs="Arial"/>
          <w:sz w:val="20"/>
          <w:szCs w:val="20"/>
        </w:rPr>
        <w:t>ittle information is shared and prioritisation decisions are made without consultation with the City.</w:t>
      </w:r>
    </w:p>
    <w:p w14:paraId="0B2264A5" w14:textId="77777777" w:rsidR="00D14467" w:rsidRPr="00CE2446" w:rsidRDefault="00D14467" w:rsidP="00D14467">
      <w:pPr>
        <w:spacing w:after="0" w:line="288" w:lineRule="auto"/>
        <w:jc w:val="both"/>
        <w:rPr>
          <w:rFonts w:ascii="Arial" w:eastAsia="Times New Roman" w:hAnsi="Arial" w:cs="Arial"/>
          <w:sz w:val="20"/>
          <w:szCs w:val="20"/>
        </w:rPr>
      </w:pPr>
    </w:p>
    <w:p w14:paraId="417BD426" w14:textId="77777777" w:rsidR="00D14467" w:rsidRPr="00CE2446" w:rsidRDefault="00D14467" w:rsidP="00D14467">
      <w:pPr>
        <w:spacing w:after="0" w:line="288" w:lineRule="auto"/>
        <w:jc w:val="both"/>
        <w:rPr>
          <w:rFonts w:ascii="Arial" w:hAnsi="Arial" w:cs="Arial"/>
          <w:sz w:val="20"/>
          <w:szCs w:val="20"/>
        </w:rPr>
      </w:pPr>
      <w:r w:rsidRPr="00CE2446">
        <w:rPr>
          <w:rFonts w:ascii="Arial" w:eastAsia="Times New Roman" w:hAnsi="Arial" w:cs="Arial"/>
          <w:sz w:val="20"/>
          <w:szCs w:val="20"/>
        </w:rPr>
        <w:t>A project to mod</w:t>
      </w:r>
      <w:r w:rsidR="00BE13DF">
        <w:rPr>
          <w:rFonts w:ascii="Arial" w:eastAsia="Times New Roman" w:hAnsi="Arial" w:cs="Arial"/>
          <w:sz w:val="20"/>
          <w:szCs w:val="20"/>
        </w:rPr>
        <w:t>el the need and accessibility of</w:t>
      </w:r>
      <w:r w:rsidRPr="00CE2446">
        <w:rPr>
          <w:rFonts w:ascii="Arial" w:eastAsia="Times New Roman" w:hAnsi="Arial" w:cs="Arial"/>
          <w:sz w:val="20"/>
          <w:szCs w:val="20"/>
        </w:rPr>
        <w:t xml:space="preserve"> social facilities and services was undertaken </w:t>
      </w:r>
      <w:r>
        <w:rPr>
          <w:rFonts w:ascii="Arial" w:eastAsia="Times New Roman" w:hAnsi="Arial" w:cs="Arial"/>
          <w:sz w:val="20"/>
          <w:szCs w:val="20"/>
        </w:rPr>
        <w:t>by the DPSA and CSIR in 2012.  K</w:t>
      </w:r>
      <w:r w:rsidRPr="00CE2446">
        <w:rPr>
          <w:rFonts w:ascii="Arial" w:eastAsia="Times New Roman" w:hAnsi="Arial" w:cs="Arial"/>
          <w:sz w:val="20"/>
          <w:szCs w:val="20"/>
        </w:rPr>
        <w:t>ey finding</w:t>
      </w:r>
      <w:r>
        <w:rPr>
          <w:rFonts w:ascii="Arial" w:eastAsia="Times New Roman" w:hAnsi="Arial" w:cs="Arial"/>
          <w:sz w:val="20"/>
          <w:szCs w:val="20"/>
        </w:rPr>
        <w:t>s</w:t>
      </w:r>
      <w:r w:rsidRPr="00CE2446">
        <w:rPr>
          <w:rFonts w:ascii="Arial" w:eastAsia="Times New Roman" w:hAnsi="Arial" w:cs="Arial"/>
          <w:sz w:val="20"/>
          <w:szCs w:val="20"/>
        </w:rPr>
        <w:t xml:space="preserve"> of the rese</w:t>
      </w:r>
      <w:r>
        <w:rPr>
          <w:rFonts w:ascii="Arial" w:eastAsia="Times New Roman" w:hAnsi="Arial" w:cs="Arial"/>
          <w:sz w:val="20"/>
          <w:szCs w:val="20"/>
        </w:rPr>
        <w:t>arch were that social facilities in</w:t>
      </w:r>
      <w:r w:rsidRPr="00CE2446">
        <w:rPr>
          <w:rFonts w:ascii="Arial" w:eastAsia="Times New Roman" w:hAnsi="Arial" w:cs="Arial"/>
          <w:sz w:val="20"/>
          <w:szCs w:val="20"/>
        </w:rPr>
        <w:t xml:space="preserve"> Johannesburg</w:t>
      </w:r>
      <w:r>
        <w:rPr>
          <w:rFonts w:ascii="Arial" w:eastAsia="Times New Roman" w:hAnsi="Arial" w:cs="Arial"/>
          <w:sz w:val="20"/>
          <w:szCs w:val="20"/>
        </w:rPr>
        <w:t xml:space="preserve"> were</w:t>
      </w:r>
      <w:r w:rsidRPr="00CE2446">
        <w:rPr>
          <w:rFonts w:ascii="Arial" w:eastAsia="Times New Roman" w:hAnsi="Arial" w:cs="Arial"/>
          <w:sz w:val="20"/>
          <w:szCs w:val="20"/>
        </w:rPr>
        <w:t xml:space="preserve"> </w:t>
      </w:r>
      <w:r w:rsidRPr="00CE2446">
        <w:rPr>
          <w:rFonts w:ascii="Arial" w:hAnsi="Arial" w:cs="Arial"/>
          <w:sz w:val="20"/>
          <w:szCs w:val="20"/>
        </w:rPr>
        <w:t>in general</w:t>
      </w:r>
      <w:r>
        <w:rPr>
          <w:rFonts w:ascii="Arial" w:hAnsi="Arial" w:cs="Arial"/>
          <w:sz w:val="20"/>
          <w:szCs w:val="20"/>
        </w:rPr>
        <w:t xml:space="preserve"> ‘</w:t>
      </w:r>
      <w:r w:rsidRPr="00CE2446">
        <w:rPr>
          <w:rFonts w:ascii="Arial" w:hAnsi="Arial" w:cs="Arial"/>
          <w:sz w:val="20"/>
          <w:szCs w:val="20"/>
        </w:rPr>
        <w:t>found to be well distributed although l</w:t>
      </w:r>
      <w:r>
        <w:rPr>
          <w:rFonts w:ascii="Arial" w:hAnsi="Arial" w:cs="Arial"/>
          <w:sz w:val="20"/>
          <w:szCs w:val="20"/>
        </w:rPr>
        <w:t>acking in service capacity.’ Hence there is a</w:t>
      </w:r>
      <w:r w:rsidRPr="00CE2446">
        <w:rPr>
          <w:rFonts w:ascii="Arial" w:hAnsi="Arial" w:cs="Arial"/>
          <w:sz w:val="20"/>
          <w:szCs w:val="20"/>
        </w:rPr>
        <w:t xml:space="preserve"> need to maximise the capacity of existing social facilities and </w:t>
      </w:r>
      <w:r>
        <w:rPr>
          <w:rFonts w:ascii="Arial" w:hAnsi="Arial" w:cs="Arial"/>
          <w:sz w:val="20"/>
          <w:szCs w:val="20"/>
        </w:rPr>
        <w:t xml:space="preserve">to </w:t>
      </w:r>
      <w:r w:rsidRPr="00CE2446">
        <w:rPr>
          <w:rFonts w:ascii="Arial" w:hAnsi="Arial" w:cs="Arial"/>
          <w:sz w:val="20"/>
          <w:szCs w:val="20"/>
        </w:rPr>
        <w:t>focus on improving the management of these facilities</w:t>
      </w:r>
      <w:r>
        <w:rPr>
          <w:rFonts w:ascii="Arial" w:hAnsi="Arial" w:cs="Arial"/>
          <w:sz w:val="20"/>
          <w:szCs w:val="20"/>
        </w:rPr>
        <w:t>. This is</w:t>
      </w:r>
      <w:r w:rsidRPr="00CE2446">
        <w:rPr>
          <w:rFonts w:ascii="Arial" w:hAnsi="Arial" w:cs="Arial"/>
          <w:sz w:val="20"/>
          <w:szCs w:val="20"/>
        </w:rPr>
        <w:t xml:space="preserve"> in or</w:t>
      </w:r>
      <w:r w:rsidR="00BE13DF">
        <w:rPr>
          <w:rFonts w:ascii="Arial" w:hAnsi="Arial" w:cs="Arial"/>
          <w:sz w:val="20"/>
          <w:szCs w:val="20"/>
        </w:rPr>
        <w:t>der to provide</w:t>
      </w:r>
      <w:r>
        <w:rPr>
          <w:rFonts w:ascii="Arial" w:hAnsi="Arial" w:cs="Arial"/>
          <w:sz w:val="20"/>
          <w:szCs w:val="20"/>
        </w:rPr>
        <w:t xml:space="preserve"> quality services a</w:t>
      </w:r>
      <w:r w:rsidRPr="00CE2446">
        <w:rPr>
          <w:rFonts w:ascii="Arial" w:hAnsi="Arial" w:cs="Arial"/>
          <w:sz w:val="20"/>
          <w:szCs w:val="20"/>
        </w:rPr>
        <w:t>s emphasised</w:t>
      </w:r>
      <w:r>
        <w:rPr>
          <w:rFonts w:ascii="Arial" w:hAnsi="Arial" w:cs="Arial"/>
          <w:sz w:val="20"/>
          <w:szCs w:val="20"/>
        </w:rPr>
        <w:t xml:space="preserve"> in the research</w:t>
      </w:r>
      <w:r w:rsidRPr="00CE2446">
        <w:rPr>
          <w:rFonts w:ascii="Arial" w:hAnsi="Arial" w:cs="Arial"/>
          <w:sz w:val="20"/>
          <w:szCs w:val="20"/>
        </w:rPr>
        <w:t>. Clustering of services in a single facility was proposed as</w:t>
      </w:r>
      <w:r w:rsidR="00BE13DF">
        <w:rPr>
          <w:rFonts w:ascii="Arial" w:hAnsi="Arial" w:cs="Arial"/>
          <w:sz w:val="20"/>
          <w:szCs w:val="20"/>
        </w:rPr>
        <w:t xml:space="preserve"> a</w:t>
      </w:r>
      <w:r w:rsidRPr="00CE2446">
        <w:rPr>
          <w:rFonts w:ascii="Arial" w:hAnsi="Arial" w:cs="Arial"/>
          <w:sz w:val="20"/>
          <w:szCs w:val="20"/>
        </w:rPr>
        <w:t xml:space="preserve"> means of promoting cost effective service provision.  </w:t>
      </w:r>
    </w:p>
    <w:p w14:paraId="46869736" w14:textId="77777777" w:rsidR="00D14467" w:rsidRPr="00CE2446" w:rsidRDefault="00D14467" w:rsidP="00D14467">
      <w:pPr>
        <w:spacing w:after="0" w:line="288" w:lineRule="auto"/>
        <w:jc w:val="both"/>
        <w:rPr>
          <w:rFonts w:ascii="Arial" w:hAnsi="Arial" w:cs="Arial"/>
          <w:sz w:val="20"/>
          <w:szCs w:val="20"/>
        </w:rPr>
      </w:pPr>
    </w:p>
    <w:p w14:paraId="3463D18D" w14:textId="77777777" w:rsidR="00D14467" w:rsidRPr="00CE2446" w:rsidRDefault="00BE13DF" w:rsidP="00D14467">
      <w:pPr>
        <w:spacing w:after="0" w:line="288" w:lineRule="auto"/>
        <w:jc w:val="both"/>
        <w:rPr>
          <w:rFonts w:ascii="Arial" w:hAnsi="Arial" w:cs="Arial"/>
          <w:sz w:val="20"/>
          <w:szCs w:val="20"/>
        </w:rPr>
      </w:pPr>
      <w:r>
        <w:rPr>
          <w:rFonts w:ascii="Arial" w:hAnsi="Arial" w:cs="Arial"/>
          <w:sz w:val="20"/>
          <w:szCs w:val="20"/>
        </w:rPr>
        <w:t>Areas identified to have</w:t>
      </w:r>
      <w:r w:rsidR="00D14467">
        <w:rPr>
          <w:rFonts w:ascii="Arial" w:hAnsi="Arial" w:cs="Arial"/>
          <w:sz w:val="20"/>
          <w:szCs w:val="20"/>
        </w:rPr>
        <w:t xml:space="preserve"> </w:t>
      </w:r>
      <w:r w:rsidR="00D14467" w:rsidRPr="00CE2446">
        <w:rPr>
          <w:rFonts w:ascii="Arial" w:hAnsi="Arial" w:cs="Arial"/>
          <w:sz w:val="20"/>
          <w:szCs w:val="20"/>
        </w:rPr>
        <w:t>under</w:t>
      </w:r>
      <w:r w:rsidR="00D14467">
        <w:rPr>
          <w:rFonts w:ascii="Arial" w:hAnsi="Arial" w:cs="Arial"/>
          <w:sz w:val="20"/>
          <w:szCs w:val="20"/>
        </w:rPr>
        <w:t xml:space="preserve"> </w:t>
      </w:r>
      <w:r w:rsidR="00D14467" w:rsidRPr="00CE2446">
        <w:rPr>
          <w:rFonts w:ascii="Arial" w:hAnsi="Arial" w:cs="Arial"/>
          <w:sz w:val="20"/>
          <w:szCs w:val="20"/>
        </w:rPr>
        <w:t>provision of social facilities</w:t>
      </w:r>
      <w:r w:rsidR="00D14467">
        <w:rPr>
          <w:rFonts w:ascii="Arial" w:hAnsi="Arial" w:cs="Arial"/>
          <w:sz w:val="20"/>
          <w:szCs w:val="20"/>
        </w:rPr>
        <w:t xml:space="preserve"> by the Study</w:t>
      </w:r>
      <w:r w:rsidR="00D14467" w:rsidRPr="00CE2446">
        <w:rPr>
          <w:rFonts w:ascii="Arial" w:hAnsi="Arial" w:cs="Arial"/>
          <w:sz w:val="20"/>
          <w:szCs w:val="20"/>
        </w:rPr>
        <w:t xml:space="preserve"> were ‘Soweto, Diepsloot, Ivory Park, Alexandra, the Inner City, Orange Farm and Cosmo City.</w:t>
      </w:r>
      <w:r w:rsidR="00D14467">
        <w:rPr>
          <w:rFonts w:ascii="Arial" w:hAnsi="Arial" w:cs="Arial"/>
          <w:sz w:val="20"/>
          <w:szCs w:val="20"/>
        </w:rPr>
        <w:t xml:space="preserve"> </w:t>
      </w:r>
      <w:r w:rsidR="00D14467" w:rsidRPr="00CE2446">
        <w:rPr>
          <w:rFonts w:ascii="Arial" w:hAnsi="Arial" w:cs="Arial"/>
          <w:sz w:val="20"/>
          <w:szCs w:val="20"/>
        </w:rPr>
        <w:t xml:space="preserve"> Specific social facility backlogs for the City of Johannesburg were defined as</w:t>
      </w:r>
      <w:r w:rsidR="00D14467">
        <w:rPr>
          <w:rFonts w:ascii="Arial" w:hAnsi="Arial" w:cs="Arial"/>
          <w:sz w:val="20"/>
          <w:szCs w:val="20"/>
        </w:rPr>
        <w:t xml:space="preserve"> follows in the research report:</w:t>
      </w:r>
    </w:p>
    <w:p w14:paraId="746AED61" w14:textId="77777777" w:rsidR="00D14467" w:rsidRPr="00CE2446" w:rsidRDefault="00D14467" w:rsidP="00D14467">
      <w:pPr>
        <w:spacing w:after="0" w:line="288" w:lineRule="auto"/>
        <w:jc w:val="both"/>
        <w:rPr>
          <w:rFonts w:ascii="Arial" w:hAnsi="Arial" w:cs="Arial"/>
          <w:sz w:val="20"/>
          <w:szCs w:val="20"/>
        </w:rPr>
      </w:pPr>
    </w:p>
    <w:tbl>
      <w:tblPr>
        <w:tblStyle w:val="TableGrid"/>
        <w:tblW w:w="0" w:type="auto"/>
        <w:tblInd w:w="8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4866"/>
      </w:tblGrid>
      <w:tr w:rsidR="00D14467" w:rsidRPr="00CE2446" w14:paraId="10ED622F" w14:textId="77777777" w:rsidTr="00D14467">
        <w:tc>
          <w:tcPr>
            <w:tcW w:w="2830" w:type="dxa"/>
          </w:tcPr>
          <w:p w14:paraId="4521964D" w14:textId="77777777" w:rsidR="00D14467" w:rsidRPr="00CE2446" w:rsidRDefault="00D14467" w:rsidP="00D14467">
            <w:pPr>
              <w:spacing w:line="288" w:lineRule="auto"/>
              <w:rPr>
                <w:rFonts w:ascii="Arial" w:hAnsi="Arial" w:cs="Arial"/>
                <w:b/>
                <w:sz w:val="20"/>
                <w:szCs w:val="20"/>
              </w:rPr>
            </w:pPr>
            <w:r w:rsidRPr="00CE2446">
              <w:rPr>
                <w:rFonts w:ascii="Arial" w:hAnsi="Arial" w:cs="Arial"/>
                <w:b/>
                <w:sz w:val="20"/>
                <w:szCs w:val="20"/>
              </w:rPr>
              <w:t>Facility Type</w:t>
            </w:r>
          </w:p>
        </w:tc>
        <w:tc>
          <w:tcPr>
            <w:tcW w:w="4866" w:type="dxa"/>
          </w:tcPr>
          <w:p w14:paraId="348FEFC0" w14:textId="77777777" w:rsidR="00D14467" w:rsidRPr="00CE2446" w:rsidRDefault="00D14467" w:rsidP="00D14467">
            <w:pPr>
              <w:spacing w:line="288" w:lineRule="auto"/>
              <w:rPr>
                <w:rFonts w:ascii="Arial" w:hAnsi="Arial" w:cs="Arial"/>
                <w:b/>
                <w:sz w:val="20"/>
                <w:szCs w:val="20"/>
              </w:rPr>
            </w:pPr>
            <w:r w:rsidRPr="00CE2446">
              <w:rPr>
                <w:rFonts w:ascii="Arial" w:hAnsi="Arial" w:cs="Arial"/>
                <w:b/>
                <w:sz w:val="20"/>
                <w:szCs w:val="20"/>
              </w:rPr>
              <w:t>Quantity Required</w:t>
            </w:r>
          </w:p>
        </w:tc>
      </w:tr>
      <w:tr w:rsidR="00D14467" w:rsidRPr="00CE2446" w14:paraId="6082D44B" w14:textId="77777777" w:rsidTr="00D14467">
        <w:tc>
          <w:tcPr>
            <w:tcW w:w="2830" w:type="dxa"/>
          </w:tcPr>
          <w:p w14:paraId="7DDC58D9"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Social Grant Payment Points</w:t>
            </w:r>
          </w:p>
        </w:tc>
        <w:tc>
          <w:tcPr>
            <w:tcW w:w="4866" w:type="dxa"/>
          </w:tcPr>
          <w:p w14:paraId="09496A62"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19 New Payment Points</w:t>
            </w:r>
          </w:p>
        </w:tc>
      </w:tr>
      <w:tr w:rsidR="00D14467" w:rsidRPr="00CE2446" w14:paraId="58692792" w14:textId="77777777" w:rsidTr="00D14467">
        <w:tc>
          <w:tcPr>
            <w:tcW w:w="2830" w:type="dxa"/>
          </w:tcPr>
          <w:p w14:paraId="16171EE9"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Parks</w:t>
            </w:r>
          </w:p>
        </w:tc>
        <w:tc>
          <w:tcPr>
            <w:tcW w:w="4866" w:type="dxa"/>
          </w:tcPr>
          <w:p w14:paraId="10098612"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200 proposed parks at a minimum size of 0.4 ha</w:t>
            </w:r>
          </w:p>
        </w:tc>
      </w:tr>
      <w:tr w:rsidR="00D14467" w:rsidRPr="00CE2446" w14:paraId="33F7849A" w14:textId="77777777" w:rsidTr="00D14467">
        <w:tc>
          <w:tcPr>
            <w:tcW w:w="2830" w:type="dxa"/>
          </w:tcPr>
          <w:p w14:paraId="551FED5F"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Fire Stations</w:t>
            </w:r>
          </w:p>
        </w:tc>
        <w:tc>
          <w:tcPr>
            <w:tcW w:w="4866" w:type="dxa"/>
          </w:tcPr>
          <w:p w14:paraId="44E22D7A"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4 new stations Required</w:t>
            </w:r>
          </w:p>
        </w:tc>
      </w:tr>
      <w:tr w:rsidR="00D14467" w:rsidRPr="00CE2446" w14:paraId="409524F3" w14:textId="77777777" w:rsidTr="00D14467">
        <w:tc>
          <w:tcPr>
            <w:tcW w:w="2830" w:type="dxa"/>
          </w:tcPr>
          <w:p w14:paraId="39A6D546"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Libraries</w:t>
            </w:r>
          </w:p>
        </w:tc>
        <w:tc>
          <w:tcPr>
            <w:tcW w:w="4866" w:type="dxa"/>
          </w:tcPr>
          <w:p w14:paraId="5050A34A"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3 new libraries require</w:t>
            </w:r>
            <w:r>
              <w:rPr>
                <w:rFonts w:ascii="Arial" w:hAnsi="Arial" w:cs="Arial"/>
                <w:sz w:val="20"/>
                <w:szCs w:val="20"/>
              </w:rPr>
              <w:t>d</w:t>
            </w:r>
            <w:r w:rsidRPr="00CE2446">
              <w:rPr>
                <w:rFonts w:ascii="Arial" w:hAnsi="Arial" w:cs="Arial"/>
                <w:sz w:val="20"/>
                <w:szCs w:val="20"/>
              </w:rPr>
              <w:t>, and Expansions required to 5 existing facilities</w:t>
            </w:r>
          </w:p>
        </w:tc>
      </w:tr>
    </w:tbl>
    <w:p w14:paraId="34B75AAA" w14:textId="77777777" w:rsidR="00D14467" w:rsidRPr="00CE2446" w:rsidRDefault="00D14467" w:rsidP="00D14467">
      <w:pPr>
        <w:spacing w:after="0" w:line="288" w:lineRule="auto"/>
        <w:jc w:val="both"/>
        <w:rPr>
          <w:rFonts w:ascii="Arial" w:eastAsia="Times New Roman" w:hAnsi="Arial" w:cs="Arial"/>
          <w:sz w:val="20"/>
          <w:szCs w:val="20"/>
        </w:rPr>
      </w:pPr>
      <w:r w:rsidRPr="00CE2446">
        <w:rPr>
          <w:rFonts w:ascii="Arial" w:hAnsi="Arial" w:cs="Arial"/>
          <w:sz w:val="20"/>
          <w:szCs w:val="20"/>
        </w:rPr>
        <w:t xml:space="preserve"> </w:t>
      </w:r>
    </w:p>
    <w:p w14:paraId="791E042C" w14:textId="77777777" w:rsidR="00D14467" w:rsidRPr="00CE2446" w:rsidRDefault="00D14467" w:rsidP="00D14467">
      <w:pPr>
        <w:spacing w:after="0" w:line="288" w:lineRule="auto"/>
        <w:jc w:val="both"/>
        <w:rPr>
          <w:rFonts w:ascii="Arial" w:eastAsia="Times New Roman" w:hAnsi="Arial" w:cs="Arial"/>
          <w:sz w:val="20"/>
          <w:szCs w:val="20"/>
        </w:rPr>
      </w:pPr>
      <w:r w:rsidRPr="00CE2446">
        <w:rPr>
          <w:rFonts w:ascii="Arial" w:eastAsia="Times New Roman" w:hAnsi="Arial" w:cs="Arial"/>
          <w:sz w:val="20"/>
          <w:szCs w:val="20"/>
        </w:rPr>
        <w:t xml:space="preserve">The proposals made in the study will be included within the capital planning processes undertaken by the relevant departments and Municipal Owned Entities </w:t>
      </w:r>
      <w:r>
        <w:rPr>
          <w:rFonts w:ascii="Arial" w:eastAsia="Times New Roman" w:hAnsi="Arial" w:cs="Arial"/>
          <w:sz w:val="20"/>
          <w:szCs w:val="20"/>
        </w:rPr>
        <w:t>within</w:t>
      </w:r>
      <w:r w:rsidRPr="00CE2446">
        <w:rPr>
          <w:rFonts w:ascii="Arial" w:eastAsia="Times New Roman" w:hAnsi="Arial" w:cs="Arial"/>
          <w:sz w:val="20"/>
          <w:szCs w:val="20"/>
        </w:rPr>
        <w:t xml:space="preserve"> the City. It must be noted that the </w:t>
      </w:r>
      <w:r>
        <w:rPr>
          <w:rFonts w:ascii="Arial" w:eastAsia="Times New Roman" w:hAnsi="Arial" w:cs="Arial"/>
          <w:sz w:val="20"/>
          <w:szCs w:val="20"/>
        </w:rPr>
        <w:t>S</w:t>
      </w:r>
      <w:r w:rsidRPr="00CE2446">
        <w:rPr>
          <w:rFonts w:ascii="Arial" w:eastAsia="Times New Roman" w:hAnsi="Arial" w:cs="Arial"/>
          <w:sz w:val="20"/>
          <w:szCs w:val="20"/>
        </w:rPr>
        <w:t xml:space="preserve">tudy focused on the existing urban footprint of the City and did not take into account future Greenfield housing projects. </w:t>
      </w:r>
    </w:p>
    <w:p w14:paraId="0F92F2B7" w14:textId="77777777" w:rsidR="00261ECB" w:rsidRDefault="00261ECB">
      <w:pPr>
        <w:rPr>
          <w:rFonts w:ascii="Arial" w:eastAsia="Times New Roman" w:hAnsi="Arial" w:cs="Arial"/>
          <w:sz w:val="20"/>
          <w:szCs w:val="20"/>
        </w:rPr>
      </w:pPr>
      <w:r>
        <w:rPr>
          <w:rFonts w:ascii="Arial" w:eastAsia="Times New Roman" w:hAnsi="Arial" w:cs="Arial"/>
          <w:sz w:val="20"/>
          <w:szCs w:val="20"/>
        </w:rPr>
        <w:br w:type="page"/>
      </w:r>
    </w:p>
    <w:p w14:paraId="13760B28" w14:textId="77777777" w:rsidR="00D14467" w:rsidRPr="00CE2446" w:rsidRDefault="00D14467" w:rsidP="00D14467">
      <w:pPr>
        <w:spacing w:after="0" w:line="288" w:lineRule="auto"/>
        <w:jc w:val="both"/>
        <w:rPr>
          <w:rFonts w:ascii="Arial" w:eastAsia="Times New Roman" w:hAnsi="Arial" w:cs="Arial"/>
          <w:sz w:val="20"/>
          <w:szCs w:val="20"/>
        </w:rPr>
      </w:pPr>
    </w:p>
    <w:p w14:paraId="3296CB9C" w14:textId="77777777" w:rsidR="00D14467" w:rsidRPr="00215B42" w:rsidRDefault="00D14467" w:rsidP="00215B42">
      <w:pPr>
        <w:pStyle w:val="Heading3"/>
        <w:tabs>
          <w:tab w:val="left" w:pos="567"/>
        </w:tabs>
        <w:ind w:left="0" w:firstLine="0"/>
        <w:rPr>
          <w:sz w:val="20"/>
          <w:szCs w:val="20"/>
        </w:rPr>
      </w:pPr>
      <w:bookmarkStart w:id="292" w:name="_Toc483996923"/>
      <w:r w:rsidRPr="00215B42">
        <w:rPr>
          <w:sz w:val="20"/>
          <w:szCs w:val="20"/>
        </w:rPr>
        <w:t>Transportation Modal</w:t>
      </w:r>
      <w:bookmarkEnd w:id="292"/>
    </w:p>
    <w:p w14:paraId="5E0DDD7C" w14:textId="77777777" w:rsidR="00D14467" w:rsidRDefault="00D14467" w:rsidP="00D14467">
      <w:pPr>
        <w:spacing w:line="288" w:lineRule="auto"/>
        <w:jc w:val="both"/>
        <w:rPr>
          <w:rFonts w:ascii="Arial" w:hAnsi="Arial" w:cs="Arial"/>
          <w:sz w:val="20"/>
          <w:szCs w:val="20"/>
        </w:rPr>
      </w:pPr>
      <w:r w:rsidRPr="00CE2446">
        <w:rPr>
          <w:rFonts w:ascii="Arial" w:hAnsi="Arial" w:cs="Arial"/>
          <w:sz w:val="20"/>
          <w:szCs w:val="20"/>
        </w:rPr>
        <w:t xml:space="preserve">As </w:t>
      </w:r>
      <w:r>
        <w:rPr>
          <w:rFonts w:ascii="Arial" w:hAnsi="Arial" w:cs="Arial"/>
          <w:sz w:val="20"/>
          <w:szCs w:val="20"/>
        </w:rPr>
        <w:t>discussed previously,</w:t>
      </w:r>
      <w:r w:rsidRPr="00CE2446">
        <w:rPr>
          <w:rFonts w:ascii="Arial" w:hAnsi="Arial" w:cs="Arial"/>
          <w:sz w:val="20"/>
          <w:szCs w:val="20"/>
        </w:rPr>
        <w:t xml:space="preserve"> </w:t>
      </w:r>
      <w:r>
        <w:rPr>
          <w:rFonts w:ascii="Arial" w:hAnsi="Arial" w:cs="Arial"/>
          <w:sz w:val="20"/>
          <w:szCs w:val="20"/>
        </w:rPr>
        <w:t xml:space="preserve">a </w:t>
      </w:r>
      <w:r w:rsidRPr="00CE2446">
        <w:rPr>
          <w:rFonts w:ascii="Arial" w:hAnsi="Arial" w:cs="Arial"/>
          <w:sz w:val="20"/>
          <w:szCs w:val="20"/>
        </w:rPr>
        <w:t>high capacity</w:t>
      </w:r>
      <w:r>
        <w:rPr>
          <w:rFonts w:ascii="Arial" w:hAnsi="Arial" w:cs="Arial"/>
          <w:sz w:val="20"/>
          <w:szCs w:val="20"/>
        </w:rPr>
        <w:t xml:space="preserve"> </w:t>
      </w:r>
      <w:r w:rsidRPr="00CE2446">
        <w:rPr>
          <w:rFonts w:ascii="Arial" w:hAnsi="Arial" w:cs="Arial"/>
          <w:sz w:val="20"/>
          <w:szCs w:val="20"/>
        </w:rPr>
        <w:t>functioning transport infrastructure</w:t>
      </w:r>
      <w:r w:rsidR="00BE13DF">
        <w:rPr>
          <w:rFonts w:ascii="Arial" w:hAnsi="Arial" w:cs="Arial"/>
          <w:sz w:val="20"/>
          <w:szCs w:val="20"/>
        </w:rPr>
        <w:t xml:space="preserve">, either </w:t>
      </w:r>
      <w:r w:rsidRPr="00CE2446">
        <w:rPr>
          <w:rFonts w:ascii="Arial" w:hAnsi="Arial" w:cs="Arial"/>
          <w:sz w:val="20"/>
          <w:szCs w:val="20"/>
        </w:rPr>
        <w:t>rail, road or air is an economic and social priority for the City</w:t>
      </w:r>
      <w:r>
        <w:rPr>
          <w:rFonts w:ascii="Arial" w:hAnsi="Arial" w:cs="Arial"/>
          <w:sz w:val="20"/>
          <w:szCs w:val="20"/>
        </w:rPr>
        <w:t>. An improved transport system provides sustainable employment opportunities for dispersed communities to locations that have a high economic activity. This anchors</w:t>
      </w:r>
      <w:r w:rsidRPr="00CE2446">
        <w:rPr>
          <w:rFonts w:ascii="Arial" w:hAnsi="Arial" w:cs="Arial"/>
          <w:sz w:val="20"/>
          <w:szCs w:val="20"/>
        </w:rPr>
        <w:t xml:space="preserve"> future economic growth </w:t>
      </w:r>
      <w:r>
        <w:rPr>
          <w:rFonts w:ascii="Arial" w:hAnsi="Arial" w:cs="Arial"/>
          <w:sz w:val="20"/>
          <w:szCs w:val="20"/>
        </w:rPr>
        <w:t>for</w:t>
      </w:r>
      <w:r w:rsidRPr="00CE2446">
        <w:rPr>
          <w:rFonts w:ascii="Arial" w:hAnsi="Arial" w:cs="Arial"/>
          <w:sz w:val="20"/>
          <w:szCs w:val="20"/>
        </w:rPr>
        <w:t xml:space="preserve"> mixed use and industrial nodes through the concept of transit orientated development. </w:t>
      </w:r>
      <w:r>
        <w:rPr>
          <w:rFonts w:ascii="Arial" w:hAnsi="Arial" w:cs="Arial"/>
          <w:sz w:val="20"/>
          <w:szCs w:val="20"/>
        </w:rPr>
        <w:t xml:space="preserve">The improvements in the transport modal shifts results in economic benefit </w:t>
      </w:r>
      <w:r w:rsidR="00BE13DF">
        <w:rPr>
          <w:rFonts w:ascii="Arial" w:hAnsi="Arial" w:cs="Arial"/>
          <w:sz w:val="20"/>
          <w:szCs w:val="20"/>
        </w:rPr>
        <w:t>due to less time spent</w:t>
      </w:r>
      <w:r>
        <w:rPr>
          <w:rFonts w:ascii="Arial" w:hAnsi="Arial" w:cs="Arial"/>
          <w:sz w:val="20"/>
          <w:szCs w:val="20"/>
        </w:rPr>
        <w:t xml:space="preserve"> commuting, better connection of nodes </w:t>
      </w:r>
      <w:r w:rsidR="00BE13DF">
        <w:rPr>
          <w:rFonts w:ascii="Arial" w:hAnsi="Arial" w:cs="Arial"/>
          <w:sz w:val="20"/>
          <w:szCs w:val="20"/>
        </w:rPr>
        <w:t>and decrease in greenhouse gas emissions</w:t>
      </w:r>
      <w:r>
        <w:rPr>
          <w:rFonts w:ascii="Arial" w:hAnsi="Arial" w:cs="Arial"/>
          <w:sz w:val="20"/>
          <w:szCs w:val="20"/>
        </w:rPr>
        <w:t xml:space="preserve"> within the City. </w:t>
      </w:r>
    </w:p>
    <w:p w14:paraId="54F6D8A1" w14:textId="77777777" w:rsidR="00C16CE4" w:rsidRDefault="00C16CE4" w:rsidP="00C16CE4">
      <w:pPr>
        <w:spacing w:line="288" w:lineRule="auto"/>
        <w:jc w:val="both"/>
        <w:rPr>
          <w:rFonts w:ascii="Arial" w:eastAsia="Times New Roman" w:hAnsi="Arial" w:cs="Arial"/>
          <w:color w:val="000000"/>
          <w:sz w:val="20"/>
          <w:szCs w:val="20"/>
        </w:rPr>
      </w:pPr>
      <w:r w:rsidRPr="00CE2446">
        <w:rPr>
          <w:rFonts w:ascii="Arial" w:eastAsia="Times New Roman" w:hAnsi="Arial" w:cs="Arial"/>
          <w:b/>
          <w:noProof/>
          <w:sz w:val="20"/>
          <w:szCs w:val="20"/>
          <w:lang w:eastAsia="en-ZA"/>
        </w:rPr>
        <w:drawing>
          <wp:anchor distT="0" distB="0" distL="114300" distR="114300" simplePos="0" relativeHeight="251676672" behindDoc="1" locked="0" layoutInCell="1" allowOverlap="1" wp14:anchorId="1FF853DA" wp14:editId="14B599C1">
            <wp:simplePos x="0" y="0"/>
            <wp:positionH relativeFrom="column">
              <wp:posOffset>661670</wp:posOffset>
            </wp:positionH>
            <wp:positionV relativeFrom="paragraph">
              <wp:posOffset>292100</wp:posOffset>
            </wp:positionV>
            <wp:extent cx="4146550" cy="5867400"/>
            <wp:effectExtent l="0" t="0" r="6350" b="0"/>
            <wp:wrapTight wrapText="bothSides">
              <wp:wrapPolygon edited="0">
                <wp:start x="0" y="0"/>
                <wp:lineTo x="0" y="21530"/>
                <wp:lineTo x="21534" y="21530"/>
                <wp:lineTo x="21534" y="0"/>
                <wp:lineTo x="0" y="0"/>
              </wp:wrapPolygon>
            </wp:wrapTight>
            <wp:docPr id="7" name="Picture 7" descr="vehicle mov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hicle movment.bmp"/>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46550" cy="586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ZA"/>
        </w:rPr>
        <mc:AlternateContent>
          <mc:Choice Requires="wps">
            <w:drawing>
              <wp:anchor distT="0" distB="0" distL="114300" distR="114300" simplePos="0" relativeHeight="251721728" behindDoc="0" locked="0" layoutInCell="1" allowOverlap="1" wp14:anchorId="15D84680" wp14:editId="2515579F">
                <wp:simplePos x="0" y="0"/>
                <wp:positionH relativeFrom="column">
                  <wp:posOffset>4445</wp:posOffset>
                </wp:positionH>
                <wp:positionV relativeFrom="paragraph">
                  <wp:posOffset>-4445</wp:posOffset>
                </wp:positionV>
                <wp:extent cx="3648075" cy="209550"/>
                <wp:effectExtent l="0" t="0" r="9525" b="0"/>
                <wp:wrapNone/>
                <wp:docPr id="145423" name="Text Box 145423"/>
                <wp:cNvGraphicFramePr/>
                <a:graphic xmlns:a="http://schemas.openxmlformats.org/drawingml/2006/main">
                  <a:graphicData uri="http://schemas.microsoft.com/office/word/2010/wordprocessingShape">
                    <wps:wsp>
                      <wps:cNvSpPr txBox="1"/>
                      <wps:spPr>
                        <a:xfrm>
                          <a:off x="0" y="0"/>
                          <a:ext cx="3648075" cy="209550"/>
                        </a:xfrm>
                        <a:prstGeom prst="rect">
                          <a:avLst/>
                        </a:prstGeom>
                        <a:solidFill>
                          <a:prstClr val="white"/>
                        </a:solidFill>
                        <a:ln>
                          <a:noFill/>
                        </a:ln>
                        <a:effectLst/>
                      </wps:spPr>
                      <wps:txbx>
                        <w:txbxContent>
                          <w:p w14:paraId="27B7F3FD" w14:textId="029A4933" w:rsidR="00F613A8" w:rsidRPr="00D550C6" w:rsidRDefault="00F613A8" w:rsidP="00D14467">
                            <w:pPr>
                              <w:pStyle w:val="Caption"/>
                              <w:rPr>
                                <w:rFonts w:ascii="Arial" w:eastAsia="Times New Roman" w:hAnsi="Arial" w:cs="Arial"/>
                                <w:b w:val="0"/>
                                <w:i/>
                                <w:noProof/>
                                <w:color w:val="auto"/>
                                <w:sz w:val="18"/>
                              </w:rPr>
                            </w:pPr>
                            <w:bookmarkStart w:id="293" w:name="_Ref415490310"/>
                            <w:bookmarkStart w:id="294" w:name="_Toc483996946"/>
                            <w:r w:rsidRPr="00D550C6">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21</w:t>
                            </w:r>
                            <w:r>
                              <w:rPr>
                                <w:rFonts w:ascii="Arial" w:hAnsi="Arial" w:cs="Arial"/>
                                <w:b w:val="0"/>
                                <w:i/>
                                <w:color w:val="auto"/>
                                <w:sz w:val="18"/>
                              </w:rPr>
                              <w:fldChar w:fldCharType="end"/>
                            </w:r>
                            <w:bookmarkEnd w:id="293"/>
                            <w:r w:rsidRPr="00D550C6">
                              <w:rPr>
                                <w:rFonts w:ascii="Arial" w:hAnsi="Arial" w:cs="Arial"/>
                                <w:b w:val="0"/>
                                <w:i/>
                                <w:color w:val="auto"/>
                                <w:sz w:val="18"/>
                              </w:rPr>
                              <w:t>: Primary regional movement patterns</w:t>
                            </w:r>
                            <w:bookmarkEnd w:id="2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84680" id="Text Box 145423" o:spid="_x0000_s1062" type="#_x0000_t202" style="position:absolute;left:0;text-align:left;margin-left:.35pt;margin-top:-.35pt;width:287.25pt;height: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" stroked="f">
                <v:textbox inset="0,0,0,0">
                  <w:txbxContent>
                    <w:p w14:paraId="27B7F3FD" w14:textId="029A4933" w:rsidR="00F613A8" w:rsidRPr="00D550C6" w:rsidRDefault="00F613A8" w:rsidP="00D14467">
                      <w:pPr>
                        <w:pStyle w:val="Caption"/>
                        <w:rPr>
                          <w:rFonts w:ascii="Arial" w:eastAsia="Times New Roman" w:hAnsi="Arial" w:cs="Arial"/>
                          <w:b w:val="0"/>
                          <w:i/>
                          <w:noProof/>
                          <w:color w:val="auto"/>
                          <w:sz w:val="18"/>
                        </w:rPr>
                      </w:pPr>
                      <w:bookmarkStart w:id="295" w:name="_Ref415490310"/>
                      <w:bookmarkStart w:id="296" w:name="_Toc483996946"/>
                      <w:r w:rsidRPr="00D550C6">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21</w:t>
                      </w:r>
                      <w:r>
                        <w:rPr>
                          <w:rFonts w:ascii="Arial" w:hAnsi="Arial" w:cs="Arial"/>
                          <w:b w:val="0"/>
                          <w:i/>
                          <w:color w:val="auto"/>
                          <w:sz w:val="18"/>
                        </w:rPr>
                        <w:fldChar w:fldCharType="end"/>
                      </w:r>
                      <w:bookmarkEnd w:id="295"/>
                      <w:r w:rsidRPr="00D550C6">
                        <w:rPr>
                          <w:rFonts w:ascii="Arial" w:hAnsi="Arial" w:cs="Arial"/>
                          <w:b w:val="0"/>
                          <w:i/>
                          <w:color w:val="auto"/>
                          <w:sz w:val="18"/>
                        </w:rPr>
                        <w:t>: Primary regional movement patterns</w:t>
                      </w:r>
                      <w:bookmarkEnd w:id="296"/>
                    </w:p>
                  </w:txbxContent>
                </v:textbox>
              </v:shape>
            </w:pict>
          </mc:Fallback>
        </mc:AlternateContent>
      </w:r>
      <w:r>
        <w:rPr>
          <w:rFonts w:ascii="Arial" w:eastAsia="Times New Roman" w:hAnsi="Arial" w:cs="Arial"/>
          <w:color w:val="000000"/>
          <w:sz w:val="20"/>
          <w:szCs w:val="20"/>
        </w:rPr>
        <w:br w:type="page"/>
      </w:r>
    </w:p>
    <w:p w14:paraId="1CE178A0" w14:textId="77777777" w:rsidR="00D14467" w:rsidRDefault="00D14467" w:rsidP="00C16CE4">
      <w:pPr>
        <w:spacing w:line="288" w:lineRule="auto"/>
        <w:rPr>
          <w:rFonts w:ascii="Arial" w:eastAsia="Times New Roman" w:hAnsi="Arial" w:cs="Arial"/>
          <w:color w:val="000000"/>
          <w:sz w:val="20"/>
          <w:szCs w:val="20"/>
        </w:rPr>
      </w:pPr>
      <w:r w:rsidRPr="00CE2446">
        <w:rPr>
          <w:rFonts w:ascii="Arial" w:eastAsia="Times New Roman" w:hAnsi="Arial" w:cs="Arial"/>
          <w:color w:val="000000"/>
          <w:sz w:val="20"/>
          <w:szCs w:val="20"/>
        </w:rPr>
        <w:lastRenderedPageBreak/>
        <w:t xml:space="preserve">Johannesburg’s transport realities are characterised by two distinct features: </w:t>
      </w:r>
    </w:p>
    <w:p w14:paraId="10DD4754" w14:textId="77777777" w:rsidR="00D14467" w:rsidRDefault="00D14467" w:rsidP="00C16CE4">
      <w:pPr>
        <w:pStyle w:val="ListParagraph"/>
        <w:numPr>
          <w:ilvl w:val="0"/>
          <w:numId w:val="23"/>
        </w:numPr>
        <w:spacing w:line="288" w:lineRule="auto"/>
        <w:rPr>
          <w:rFonts w:ascii="Arial" w:eastAsia="Times New Roman" w:hAnsi="Arial" w:cs="Arial"/>
          <w:color w:val="000000"/>
          <w:sz w:val="20"/>
          <w:szCs w:val="20"/>
        </w:rPr>
      </w:pPr>
      <w:r>
        <w:rPr>
          <w:rFonts w:ascii="Arial" w:eastAsia="Times New Roman" w:hAnsi="Arial" w:cs="Arial"/>
          <w:color w:val="000000"/>
          <w:sz w:val="20"/>
          <w:szCs w:val="20"/>
        </w:rPr>
        <w:t xml:space="preserve">A great number of </w:t>
      </w:r>
      <w:r w:rsidRPr="00D04039">
        <w:rPr>
          <w:rFonts w:ascii="Arial" w:eastAsia="Times New Roman" w:hAnsi="Arial" w:cs="Arial"/>
          <w:color w:val="000000"/>
          <w:sz w:val="20"/>
          <w:szCs w:val="20"/>
        </w:rPr>
        <w:t xml:space="preserve">residents do not own private cars and </w:t>
      </w:r>
      <w:r>
        <w:rPr>
          <w:rFonts w:ascii="Arial" w:eastAsia="Times New Roman" w:hAnsi="Arial" w:cs="Arial"/>
          <w:color w:val="000000"/>
          <w:sz w:val="20"/>
          <w:szCs w:val="20"/>
        </w:rPr>
        <w:t xml:space="preserve">thus </w:t>
      </w:r>
      <w:r w:rsidRPr="00D04039">
        <w:rPr>
          <w:rFonts w:ascii="Arial" w:eastAsia="Times New Roman" w:hAnsi="Arial" w:cs="Arial"/>
          <w:color w:val="000000"/>
          <w:sz w:val="20"/>
          <w:szCs w:val="20"/>
        </w:rPr>
        <w:t xml:space="preserve">travel by bus, rail or private minibus taxis. </w:t>
      </w:r>
    </w:p>
    <w:p w14:paraId="140613A5" w14:textId="77777777" w:rsidR="00D14467" w:rsidRDefault="00D14467" w:rsidP="00C16CE4">
      <w:pPr>
        <w:pStyle w:val="ListParagraph"/>
        <w:numPr>
          <w:ilvl w:val="0"/>
          <w:numId w:val="23"/>
        </w:numPr>
        <w:spacing w:line="288" w:lineRule="auto"/>
        <w:rPr>
          <w:rFonts w:ascii="Arial" w:eastAsia="Times New Roman" w:hAnsi="Arial" w:cs="Arial"/>
          <w:color w:val="000000"/>
          <w:sz w:val="20"/>
          <w:szCs w:val="20"/>
        </w:rPr>
      </w:pPr>
      <w:r w:rsidRPr="00D04039">
        <w:rPr>
          <w:rFonts w:ascii="Arial" w:eastAsia="Times New Roman" w:hAnsi="Arial" w:cs="Arial"/>
          <w:color w:val="000000"/>
          <w:sz w:val="20"/>
          <w:szCs w:val="20"/>
        </w:rPr>
        <w:t>In contrast, middle-income residents are resolutely car-orientated, with an increase in travel times of nearly 60% since 1980</w:t>
      </w:r>
      <w:r>
        <w:rPr>
          <w:rFonts w:ascii="Arial" w:eastAsia="Times New Roman" w:hAnsi="Arial" w:cs="Arial"/>
          <w:color w:val="000000"/>
          <w:sz w:val="20"/>
          <w:szCs w:val="20"/>
        </w:rPr>
        <w:t xml:space="preserve"> due to traffic congestions and remoteness of work and residential areas</w:t>
      </w:r>
      <w:r w:rsidRPr="00D04039">
        <w:rPr>
          <w:rFonts w:ascii="Arial" w:eastAsia="Times New Roman" w:hAnsi="Arial" w:cs="Arial"/>
          <w:color w:val="000000"/>
          <w:sz w:val="20"/>
          <w:szCs w:val="20"/>
        </w:rPr>
        <w:t xml:space="preserve">. </w:t>
      </w:r>
    </w:p>
    <w:p w14:paraId="482C6846" w14:textId="77777777" w:rsidR="00D14467" w:rsidRDefault="00D14467" w:rsidP="00C16CE4">
      <w:pPr>
        <w:pStyle w:val="ListParagraph"/>
        <w:spacing w:line="288" w:lineRule="auto"/>
        <w:rPr>
          <w:rFonts w:ascii="Arial" w:eastAsia="Times New Roman" w:hAnsi="Arial" w:cs="Arial"/>
          <w:color w:val="000000"/>
          <w:sz w:val="20"/>
          <w:szCs w:val="20"/>
        </w:rPr>
      </w:pPr>
    </w:p>
    <w:p w14:paraId="6AA91C45" w14:textId="77777777" w:rsidR="00D14467" w:rsidRPr="00D550C6" w:rsidRDefault="00D14467" w:rsidP="00C16CE4">
      <w:pPr>
        <w:pStyle w:val="ListParagraph"/>
        <w:spacing w:line="288" w:lineRule="auto"/>
        <w:rPr>
          <w:rFonts w:ascii="Arial" w:eastAsia="Times New Roman" w:hAnsi="Arial" w:cs="Arial"/>
          <w:color w:val="000000"/>
          <w:sz w:val="20"/>
          <w:szCs w:val="20"/>
        </w:rPr>
      </w:pPr>
      <w:r w:rsidRPr="00D04039">
        <w:rPr>
          <w:rFonts w:ascii="Arial" w:eastAsia="Times New Roman" w:hAnsi="Arial" w:cs="Arial"/>
          <w:color w:val="000000"/>
          <w:sz w:val="20"/>
          <w:szCs w:val="20"/>
        </w:rPr>
        <w:t>This has resulted in a transport system</w:t>
      </w:r>
      <w:r>
        <w:rPr>
          <w:rFonts w:ascii="Arial" w:eastAsia="Times New Roman" w:hAnsi="Arial" w:cs="Arial"/>
          <w:color w:val="000000"/>
          <w:sz w:val="20"/>
          <w:szCs w:val="20"/>
        </w:rPr>
        <w:t xml:space="preserve"> that includes the following</w:t>
      </w:r>
      <w:r w:rsidRPr="00D04039">
        <w:rPr>
          <w:rFonts w:ascii="Arial" w:eastAsia="Times New Roman" w:hAnsi="Arial" w:cs="Arial"/>
          <w:color w:val="000000"/>
          <w:sz w:val="20"/>
          <w:szCs w:val="20"/>
        </w:rPr>
        <w:t>:</w:t>
      </w:r>
    </w:p>
    <w:p w14:paraId="74AE70E9" w14:textId="77777777" w:rsidR="00D14467" w:rsidRPr="00CE2446" w:rsidRDefault="00D14467" w:rsidP="00C16CE4">
      <w:pPr>
        <w:pStyle w:val="ListParagraph"/>
        <w:widowControl w:val="0"/>
        <w:numPr>
          <w:ilvl w:val="0"/>
          <w:numId w:val="19"/>
        </w:numPr>
        <w:tabs>
          <w:tab w:val="left" w:pos="170"/>
        </w:tabs>
        <w:suppressAutoHyphens/>
        <w:autoSpaceDE w:val="0"/>
        <w:autoSpaceDN w:val="0"/>
        <w:adjustRightInd w:val="0"/>
        <w:spacing w:line="288" w:lineRule="auto"/>
        <w:textAlignment w:val="center"/>
        <w:rPr>
          <w:rFonts w:ascii="Arial" w:eastAsia="Calibri" w:hAnsi="Arial" w:cs="Arial"/>
          <w:iCs/>
          <w:color w:val="000000"/>
          <w:sz w:val="20"/>
          <w:szCs w:val="20"/>
        </w:rPr>
      </w:pPr>
      <w:r w:rsidRPr="00CE2446">
        <w:rPr>
          <w:rFonts w:ascii="Arial" w:eastAsia="Calibri" w:hAnsi="Arial" w:cs="Arial"/>
          <w:iCs/>
          <w:color w:val="000000"/>
          <w:sz w:val="20"/>
          <w:szCs w:val="20"/>
        </w:rPr>
        <w:t>Where land uses ar</w:t>
      </w:r>
      <w:r>
        <w:rPr>
          <w:rFonts w:ascii="Arial" w:eastAsia="Calibri" w:hAnsi="Arial" w:cs="Arial"/>
          <w:iCs/>
          <w:color w:val="000000"/>
          <w:sz w:val="20"/>
          <w:szCs w:val="20"/>
        </w:rPr>
        <w:t>e designed for private vehicles</w:t>
      </w:r>
    </w:p>
    <w:p w14:paraId="632E7F6C" w14:textId="77777777" w:rsidR="00D14467" w:rsidRPr="00CE2446" w:rsidRDefault="00D14467" w:rsidP="00C16CE4">
      <w:pPr>
        <w:pStyle w:val="ListParagraph"/>
        <w:widowControl w:val="0"/>
        <w:numPr>
          <w:ilvl w:val="0"/>
          <w:numId w:val="19"/>
        </w:numPr>
        <w:tabs>
          <w:tab w:val="left" w:pos="170"/>
        </w:tabs>
        <w:suppressAutoHyphens/>
        <w:autoSpaceDE w:val="0"/>
        <w:autoSpaceDN w:val="0"/>
        <w:adjustRightInd w:val="0"/>
        <w:spacing w:line="288" w:lineRule="auto"/>
        <w:textAlignment w:val="center"/>
        <w:rPr>
          <w:rFonts w:ascii="Arial" w:eastAsia="Calibri" w:hAnsi="Arial" w:cs="Arial"/>
          <w:iCs/>
          <w:color w:val="000000"/>
          <w:sz w:val="20"/>
          <w:szCs w:val="20"/>
        </w:rPr>
      </w:pPr>
      <w:r w:rsidRPr="00CE2446">
        <w:rPr>
          <w:rFonts w:ascii="Arial" w:eastAsia="Calibri" w:hAnsi="Arial" w:cs="Arial"/>
          <w:iCs/>
          <w:color w:val="000000"/>
          <w:sz w:val="20"/>
          <w:szCs w:val="20"/>
        </w:rPr>
        <w:t xml:space="preserve">The previous public transport systems were inefficient and not designed </w:t>
      </w:r>
      <w:r>
        <w:rPr>
          <w:rFonts w:ascii="Arial" w:eastAsia="Calibri" w:hAnsi="Arial" w:cs="Arial"/>
          <w:iCs/>
          <w:color w:val="000000"/>
          <w:sz w:val="20"/>
          <w:szCs w:val="20"/>
        </w:rPr>
        <w:t xml:space="preserve">to </w:t>
      </w:r>
      <w:r w:rsidRPr="00CE2446">
        <w:rPr>
          <w:rFonts w:ascii="Arial" w:eastAsia="Calibri" w:hAnsi="Arial" w:cs="Arial"/>
          <w:iCs/>
          <w:color w:val="000000"/>
          <w:sz w:val="20"/>
          <w:szCs w:val="20"/>
        </w:rPr>
        <w:t>benefit the user</w:t>
      </w:r>
    </w:p>
    <w:p w14:paraId="09DB37EA" w14:textId="77777777" w:rsidR="00D14467" w:rsidRPr="00CE2446" w:rsidRDefault="00D14467" w:rsidP="00C16CE4">
      <w:pPr>
        <w:pStyle w:val="ListParagraph"/>
        <w:widowControl w:val="0"/>
        <w:numPr>
          <w:ilvl w:val="0"/>
          <w:numId w:val="19"/>
        </w:numPr>
        <w:tabs>
          <w:tab w:val="left" w:pos="170"/>
        </w:tabs>
        <w:suppressAutoHyphens/>
        <w:autoSpaceDE w:val="0"/>
        <w:autoSpaceDN w:val="0"/>
        <w:adjustRightInd w:val="0"/>
        <w:spacing w:line="288" w:lineRule="auto"/>
        <w:textAlignment w:val="center"/>
        <w:rPr>
          <w:rFonts w:ascii="Arial" w:eastAsia="Calibri" w:hAnsi="Arial" w:cs="Arial"/>
          <w:iCs/>
          <w:color w:val="000000"/>
          <w:sz w:val="20"/>
          <w:szCs w:val="20"/>
        </w:rPr>
      </w:pPr>
      <w:r>
        <w:rPr>
          <w:rFonts w:ascii="Arial" w:eastAsia="Calibri" w:hAnsi="Arial" w:cs="Arial"/>
          <w:iCs/>
          <w:color w:val="000000"/>
          <w:sz w:val="20"/>
          <w:szCs w:val="20"/>
        </w:rPr>
        <w:t>A</w:t>
      </w:r>
      <w:r w:rsidRPr="00CE2446">
        <w:rPr>
          <w:rFonts w:ascii="Arial" w:eastAsia="Calibri" w:hAnsi="Arial" w:cs="Arial"/>
          <w:iCs/>
          <w:color w:val="000000"/>
          <w:sz w:val="20"/>
          <w:szCs w:val="20"/>
        </w:rPr>
        <w:t xml:space="preserve"> hierarchical road network with numerous unconnected roads, loops and dead-ends</w:t>
      </w:r>
    </w:p>
    <w:p w14:paraId="39FCD224" w14:textId="77777777" w:rsidR="00D14467" w:rsidRPr="00CE2446" w:rsidRDefault="00D550C6" w:rsidP="00C16CE4">
      <w:pPr>
        <w:pStyle w:val="ListParagraph"/>
        <w:widowControl w:val="0"/>
        <w:numPr>
          <w:ilvl w:val="0"/>
          <w:numId w:val="19"/>
        </w:numPr>
        <w:tabs>
          <w:tab w:val="left" w:pos="170"/>
        </w:tabs>
        <w:suppressAutoHyphens/>
        <w:autoSpaceDE w:val="0"/>
        <w:autoSpaceDN w:val="0"/>
        <w:adjustRightInd w:val="0"/>
        <w:spacing w:line="288" w:lineRule="auto"/>
        <w:textAlignment w:val="center"/>
        <w:rPr>
          <w:rFonts w:ascii="Arial" w:eastAsia="Calibri" w:hAnsi="Arial" w:cs="Arial"/>
          <w:iCs/>
          <w:color w:val="000000"/>
          <w:sz w:val="20"/>
          <w:szCs w:val="20"/>
        </w:rPr>
      </w:pPr>
      <w:r>
        <w:rPr>
          <w:rFonts w:ascii="Arial" w:eastAsia="Calibri" w:hAnsi="Arial" w:cs="Arial"/>
          <w:iCs/>
          <w:color w:val="000000"/>
          <w:sz w:val="20"/>
          <w:szCs w:val="20"/>
        </w:rPr>
        <w:t>Compromised mobility along major arterials</w:t>
      </w:r>
      <w:r w:rsidR="00D14467">
        <w:rPr>
          <w:rFonts w:ascii="Arial" w:eastAsia="Calibri" w:hAnsi="Arial" w:cs="Arial"/>
          <w:iCs/>
          <w:color w:val="000000"/>
          <w:sz w:val="20"/>
          <w:szCs w:val="20"/>
        </w:rPr>
        <w:t>.</w:t>
      </w:r>
    </w:p>
    <w:p w14:paraId="33168985" w14:textId="77777777" w:rsidR="00D14467" w:rsidRPr="0013573C" w:rsidRDefault="00D14467" w:rsidP="00D14467">
      <w:pPr>
        <w:pStyle w:val="ListParagraph"/>
        <w:spacing w:line="288" w:lineRule="auto"/>
        <w:rPr>
          <w:rFonts w:ascii="Arial" w:eastAsia="Times New Roman" w:hAnsi="Arial" w:cs="Arial"/>
          <w:color w:val="000000"/>
          <w:sz w:val="20"/>
          <w:szCs w:val="20"/>
        </w:rPr>
      </w:pPr>
    </w:p>
    <w:p w14:paraId="02A67003" w14:textId="38A762FD" w:rsidR="00D14467" w:rsidRPr="00CE2446" w:rsidRDefault="00D14467" w:rsidP="00D14467">
      <w:pPr>
        <w:spacing w:line="288" w:lineRule="auto"/>
        <w:jc w:val="both"/>
        <w:rPr>
          <w:rFonts w:ascii="Arial" w:hAnsi="Arial" w:cs="Arial"/>
          <w:sz w:val="20"/>
          <w:szCs w:val="20"/>
        </w:rPr>
      </w:pPr>
      <w:r w:rsidRPr="0013573C">
        <w:rPr>
          <w:rFonts w:ascii="Arial" w:eastAsia="Times New Roman" w:hAnsi="Arial" w:cs="Arial"/>
          <w:color w:val="000000"/>
          <w:sz w:val="20"/>
          <w:szCs w:val="20"/>
        </w:rPr>
        <w:fldChar w:fldCharType="begin"/>
      </w:r>
      <w:r w:rsidRPr="0013573C">
        <w:rPr>
          <w:rFonts w:ascii="Arial" w:eastAsia="Times New Roman" w:hAnsi="Arial" w:cs="Arial"/>
          <w:color w:val="000000"/>
          <w:sz w:val="20"/>
          <w:szCs w:val="20"/>
        </w:rPr>
        <w:instrText xml:space="preserve"> REF _Ref415490310 \h  \* MERGEFORMAT </w:instrText>
      </w:r>
      <w:r w:rsidRPr="0013573C">
        <w:rPr>
          <w:rFonts w:ascii="Arial" w:eastAsia="Times New Roman" w:hAnsi="Arial" w:cs="Arial"/>
          <w:color w:val="000000"/>
          <w:sz w:val="20"/>
          <w:szCs w:val="20"/>
        </w:rPr>
      </w:r>
      <w:r w:rsidRPr="0013573C">
        <w:rPr>
          <w:rFonts w:ascii="Arial" w:eastAsia="Times New Roman" w:hAnsi="Arial" w:cs="Arial"/>
          <w:color w:val="000000"/>
          <w:sz w:val="20"/>
          <w:szCs w:val="20"/>
        </w:rPr>
        <w:fldChar w:fldCharType="separate"/>
      </w:r>
      <w:ins w:id="297" w:author="Solomon Modise" w:date="2017-05-31T12:00:00Z">
        <w:r w:rsidR="004469D0" w:rsidRPr="004469D0">
          <w:rPr>
            <w:rFonts w:ascii="Arial" w:hAnsi="Arial" w:cs="Arial"/>
            <w:sz w:val="20"/>
            <w:szCs w:val="20"/>
            <w:rPrChange w:id="298" w:author="Solomon Modise" w:date="2017-05-31T12:00:00Z">
              <w:rPr>
                <w:rFonts w:ascii="Arial" w:hAnsi="Arial" w:cs="Arial"/>
                <w:i/>
                <w:sz w:val="18"/>
              </w:rPr>
            </w:rPrChange>
          </w:rPr>
          <w:t xml:space="preserve">Figure </w:t>
        </w:r>
        <w:r w:rsidR="004469D0" w:rsidRPr="004469D0">
          <w:rPr>
            <w:rFonts w:ascii="Arial" w:hAnsi="Arial" w:cs="Arial"/>
            <w:noProof/>
            <w:sz w:val="20"/>
            <w:szCs w:val="20"/>
            <w:rPrChange w:id="299" w:author="Solomon Modise" w:date="2017-05-31T12:00:00Z">
              <w:rPr>
                <w:rFonts w:ascii="Arial" w:hAnsi="Arial" w:cs="Arial"/>
                <w:b/>
                <w:i/>
                <w:noProof/>
                <w:sz w:val="18"/>
              </w:rPr>
            </w:rPrChange>
          </w:rPr>
          <w:t>21</w:t>
        </w:r>
      </w:ins>
      <w:del w:id="300"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21</w:delText>
        </w:r>
      </w:del>
      <w:r w:rsidRPr="0013573C">
        <w:rPr>
          <w:rFonts w:ascii="Arial" w:eastAsia="Times New Roman" w:hAnsi="Arial" w:cs="Arial"/>
          <w:color w:val="000000"/>
          <w:sz w:val="20"/>
          <w:szCs w:val="20"/>
        </w:rPr>
        <w:fldChar w:fldCharType="end"/>
      </w:r>
      <w:r w:rsidRPr="0013573C">
        <w:rPr>
          <w:rFonts w:ascii="Arial" w:eastAsia="Times New Roman" w:hAnsi="Arial" w:cs="Arial"/>
          <w:color w:val="000000"/>
          <w:sz w:val="20"/>
          <w:szCs w:val="20"/>
        </w:rPr>
        <w:t xml:space="preserve"> </w:t>
      </w:r>
      <w:r>
        <w:rPr>
          <w:rFonts w:ascii="Arial" w:eastAsia="Times New Roman" w:hAnsi="Arial" w:cs="Arial"/>
          <w:color w:val="000000"/>
          <w:sz w:val="20"/>
          <w:szCs w:val="20"/>
        </w:rPr>
        <w:t>depicts the</w:t>
      </w:r>
      <w:r w:rsidRPr="00CE2446">
        <w:rPr>
          <w:rFonts w:ascii="Arial" w:eastAsia="Times New Roman" w:hAnsi="Arial" w:cs="Arial"/>
          <w:color w:val="000000"/>
          <w:sz w:val="20"/>
          <w:szCs w:val="20"/>
        </w:rPr>
        <w:t xml:space="preserve"> regional movement patterns</w:t>
      </w:r>
      <w:r>
        <w:rPr>
          <w:rFonts w:ascii="Arial" w:eastAsia="Times New Roman" w:hAnsi="Arial" w:cs="Arial"/>
          <w:color w:val="000000"/>
          <w:sz w:val="20"/>
          <w:szCs w:val="20"/>
        </w:rPr>
        <w:t xml:space="preserve"> and it is quite vivid</w:t>
      </w:r>
      <w:r w:rsidRPr="00CE2446">
        <w:rPr>
          <w:rFonts w:ascii="Arial" w:eastAsia="Times New Roman" w:hAnsi="Arial" w:cs="Arial"/>
          <w:color w:val="000000"/>
          <w:sz w:val="20"/>
          <w:szCs w:val="20"/>
        </w:rPr>
        <w:t xml:space="preserve"> that the Johannesburg Inner City plays a central transportation role within the region</w:t>
      </w:r>
      <w:r>
        <w:rPr>
          <w:rFonts w:ascii="Arial" w:eastAsia="Times New Roman" w:hAnsi="Arial" w:cs="Arial"/>
          <w:color w:val="000000"/>
          <w:sz w:val="20"/>
          <w:szCs w:val="20"/>
        </w:rPr>
        <w:t>. As well, a lot of</w:t>
      </w:r>
      <w:r w:rsidRPr="00CE2446">
        <w:rPr>
          <w:rFonts w:ascii="Arial" w:eastAsia="Times New Roman" w:hAnsi="Arial" w:cs="Arial"/>
          <w:color w:val="000000"/>
          <w:sz w:val="20"/>
          <w:szCs w:val="20"/>
        </w:rPr>
        <w:t xml:space="preserve"> movement </w:t>
      </w:r>
      <w:r>
        <w:rPr>
          <w:rFonts w:ascii="Arial" w:eastAsia="Times New Roman" w:hAnsi="Arial" w:cs="Arial"/>
          <w:color w:val="000000"/>
          <w:sz w:val="20"/>
          <w:szCs w:val="20"/>
        </w:rPr>
        <w:t xml:space="preserve">is </w:t>
      </w:r>
      <w:r w:rsidRPr="00CE2446">
        <w:rPr>
          <w:rFonts w:ascii="Arial" w:eastAsia="Times New Roman" w:hAnsi="Arial" w:cs="Arial"/>
          <w:color w:val="000000"/>
          <w:sz w:val="20"/>
          <w:szCs w:val="20"/>
        </w:rPr>
        <w:t xml:space="preserve">to the north (Pretoria) and </w:t>
      </w:r>
      <w:r w:rsidR="00537F1F">
        <w:rPr>
          <w:rFonts w:ascii="Arial" w:eastAsia="Times New Roman" w:hAnsi="Arial" w:cs="Arial"/>
          <w:color w:val="000000"/>
          <w:sz w:val="20"/>
          <w:szCs w:val="20"/>
        </w:rPr>
        <w:t>east of the city (Ek</w:t>
      </w:r>
      <w:r>
        <w:rPr>
          <w:rFonts w:ascii="Arial" w:eastAsia="Times New Roman" w:hAnsi="Arial" w:cs="Arial"/>
          <w:color w:val="000000"/>
          <w:sz w:val="20"/>
          <w:szCs w:val="20"/>
        </w:rPr>
        <w:t>ur</w:t>
      </w:r>
      <w:r w:rsidR="00537F1F">
        <w:rPr>
          <w:rFonts w:ascii="Arial" w:eastAsia="Times New Roman" w:hAnsi="Arial" w:cs="Arial"/>
          <w:color w:val="000000"/>
          <w:sz w:val="20"/>
          <w:szCs w:val="20"/>
        </w:rPr>
        <w:t>h</w:t>
      </w:r>
      <w:r>
        <w:rPr>
          <w:rFonts w:ascii="Arial" w:eastAsia="Times New Roman" w:hAnsi="Arial" w:cs="Arial"/>
          <w:color w:val="000000"/>
          <w:sz w:val="20"/>
          <w:szCs w:val="20"/>
        </w:rPr>
        <w:t xml:space="preserve">uleni), an indication of economic activity between these nodes. </w:t>
      </w:r>
    </w:p>
    <w:p w14:paraId="4623DB83" w14:textId="77777777" w:rsidR="00D14467" w:rsidRDefault="00D14467" w:rsidP="005078B2">
      <w:pPr>
        <w:spacing w:after="0" w:line="288" w:lineRule="auto"/>
        <w:jc w:val="both"/>
        <w:rPr>
          <w:rFonts w:ascii="Arial" w:eastAsia="Times New Roman" w:hAnsi="Arial" w:cs="Arial"/>
          <w:color w:val="000000"/>
          <w:sz w:val="20"/>
          <w:szCs w:val="20"/>
        </w:rPr>
      </w:pPr>
      <w:r>
        <w:rPr>
          <w:rFonts w:ascii="Arial" w:eastAsia="Times New Roman" w:hAnsi="Arial" w:cs="Arial"/>
          <w:color w:val="000000"/>
          <w:sz w:val="20"/>
          <w:szCs w:val="20"/>
        </w:rPr>
        <w:t>P</w:t>
      </w:r>
      <w:r w:rsidRPr="00CE2446">
        <w:rPr>
          <w:rFonts w:ascii="Arial" w:eastAsia="Times New Roman" w:hAnsi="Arial" w:cs="Arial"/>
          <w:color w:val="000000"/>
          <w:sz w:val="20"/>
          <w:szCs w:val="20"/>
        </w:rPr>
        <w:t>ublic transport</w:t>
      </w:r>
      <w:r>
        <w:rPr>
          <w:rFonts w:ascii="Arial" w:eastAsia="Times New Roman" w:hAnsi="Arial" w:cs="Arial"/>
          <w:color w:val="000000"/>
          <w:sz w:val="20"/>
          <w:szCs w:val="20"/>
        </w:rPr>
        <w:t xml:space="preserve"> is the most optimal investment to mitigate</w:t>
      </w:r>
      <w:r w:rsidRPr="00CE2446">
        <w:rPr>
          <w:rFonts w:ascii="Arial" w:eastAsia="Times New Roman" w:hAnsi="Arial" w:cs="Arial"/>
          <w:color w:val="000000"/>
          <w:sz w:val="20"/>
          <w:szCs w:val="20"/>
        </w:rPr>
        <w:t xml:space="preserve"> against increasing petrol prices, the cost of maintaining road infrastructu</w:t>
      </w:r>
      <w:r>
        <w:rPr>
          <w:rFonts w:ascii="Arial" w:eastAsia="Times New Roman" w:hAnsi="Arial" w:cs="Arial"/>
          <w:color w:val="000000"/>
          <w:sz w:val="20"/>
          <w:szCs w:val="20"/>
        </w:rPr>
        <w:t xml:space="preserve">re and increasing air pollution. </w:t>
      </w:r>
      <w:r w:rsidRPr="00CE2446">
        <w:rPr>
          <w:rFonts w:ascii="Arial" w:eastAsia="Times New Roman" w:hAnsi="Arial" w:cs="Arial"/>
          <w:color w:val="000000"/>
          <w:sz w:val="20"/>
          <w:szCs w:val="20"/>
        </w:rPr>
        <w:t>The City has introduced</w:t>
      </w:r>
      <w:r w:rsidR="005078B2">
        <w:rPr>
          <w:rFonts w:ascii="Arial" w:eastAsia="Times New Roman" w:hAnsi="Arial" w:cs="Arial"/>
          <w:color w:val="000000"/>
          <w:sz w:val="20"/>
          <w:szCs w:val="20"/>
        </w:rPr>
        <w:t xml:space="preserve"> the</w:t>
      </w:r>
      <w:r w:rsidRPr="00CE2446">
        <w:rPr>
          <w:rFonts w:ascii="Arial" w:eastAsia="Times New Roman" w:hAnsi="Arial" w:cs="Arial"/>
          <w:color w:val="000000"/>
          <w:sz w:val="20"/>
          <w:szCs w:val="20"/>
        </w:rPr>
        <w:t xml:space="preserve"> Re</w:t>
      </w:r>
      <w:r w:rsidR="005078B2">
        <w:rPr>
          <w:rFonts w:ascii="Arial" w:eastAsia="Times New Roman" w:hAnsi="Arial" w:cs="Arial"/>
          <w:color w:val="000000"/>
          <w:sz w:val="20"/>
          <w:szCs w:val="20"/>
        </w:rPr>
        <w:t xml:space="preserve">a </w:t>
      </w:r>
      <w:r>
        <w:rPr>
          <w:rFonts w:ascii="Arial" w:eastAsia="Times New Roman" w:hAnsi="Arial" w:cs="Arial"/>
          <w:color w:val="000000"/>
          <w:sz w:val="20"/>
          <w:szCs w:val="20"/>
        </w:rPr>
        <w:t>Vaya Bus Rapid Transit system</w:t>
      </w:r>
      <w:r w:rsidRPr="00CE2446">
        <w:rPr>
          <w:rFonts w:ascii="Arial" w:eastAsia="Times New Roman" w:hAnsi="Arial" w:cs="Arial"/>
          <w:color w:val="000000"/>
          <w:sz w:val="20"/>
          <w:szCs w:val="20"/>
        </w:rPr>
        <w:t xml:space="preserve"> and the Gautrain high-</w:t>
      </w:r>
      <w:r w:rsidR="005078B2">
        <w:rPr>
          <w:rFonts w:ascii="Arial" w:eastAsia="Times New Roman" w:hAnsi="Arial" w:cs="Arial"/>
          <w:color w:val="000000"/>
          <w:sz w:val="20"/>
          <w:szCs w:val="20"/>
        </w:rPr>
        <w:t>speed rail link. These form</w:t>
      </w:r>
      <w:r w:rsidRPr="00CE2446">
        <w:rPr>
          <w:rFonts w:ascii="Arial" w:eastAsia="Times New Roman" w:hAnsi="Arial" w:cs="Arial"/>
          <w:color w:val="000000"/>
          <w:sz w:val="20"/>
          <w:szCs w:val="20"/>
        </w:rPr>
        <w:t xml:space="preserve"> the back bone of a future urban public transport system. The potential of modal shifts present a number of opportunities for economic development and improved city living. </w:t>
      </w:r>
    </w:p>
    <w:p w14:paraId="68A901D0" w14:textId="77777777" w:rsidR="00D14467" w:rsidRDefault="00D14467" w:rsidP="00D14467">
      <w:pPr>
        <w:spacing w:after="0" w:line="288" w:lineRule="auto"/>
        <w:ind w:left="720"/>
        <w:jc w:val="both"/>
        <w:rPr>
          <w:rFonts w:ascii="Arial" w:eastAsia="Times New Roman" w:hAnsi="Arial" w:cs="Arial"/>
          <w:color w:val="000000"/>
          <w:sz w:val="20"/>
          <w:szCs w:val="20"/>
        </w:rPr>
      </w:pPr>
    </w:p>
    <w:p w14:paraId="36B77582" w14:textId="331E773E" w:rsidR="00D14467" w:rsidRDefault="00D14467" w:rsidP="00F52D29">
      <w:pPr>
        <w:spacing w:after="0" w:line="288" w:lineRule="auto"/>
        <w:jc w:val="both"/>
        <w:rPr>
          <w:rFonts w:ascii="Arial" w:eastAsia="Times New Roman" w:hAnsi="Arial" w:cs="Arial"/>
          <w:color w:val="000000"/>
          <w:sz w:val="20"/>
          <w:szCs w:val="20"/>
        </w:rPr>
      </w:pPr>
      <w:r w:rsidRPr="00BA21A7">
        <w:rPr>
          <w:rFonts w:ascii="Arial" w:eastAsia="Times New Roman" w:hAnsi="Arial" w:cs="Arial"/>
          <w:color w:val="000000"/>
          <w:sz w:val="20"/>
          <w:szCs w:val="20"/>
        </w:rPr>
        <w:fldChar w:fldCharType="begin"/>
      </w:r>
      <w:r w:rsidRPr="00BA21A7">
        <w:rPr>
          <w:rFonts w:ascii="Arial" w:eastAsia="Times New Roman" w:hAnsi="Arial" w:cs="Arial"/>
          <w:color w:val="000000"/>
          <w:sz w:val="20"/>
          <w:szCs w:val="20"/>
        </w:rPr>
        <w:instrText xml:space="preserve"> REF _Ref415490917 \h  \* MERGEFORMAT </w:instrText>
      </w:r>
      <w:r w:rsidRPr="00BA21A7">
        <w:rPr>
          <w:rFonts w:ascii="Arial" w:eastAsia="Times New Roman" w:hAnsi="Arial" w:cs="Arial"/>
          <w:color w:val="000000"/>
          <w:sz w:val="20"/>
          <w:szCs w:val="20"/>
        </w:rPr>
      </w:r>
      <w:r w:rsidRPr="00BA21A7">
        <w:rPr>
          <w:rFonts w:ascii="Arial" w:eastAsia="Times New Roman" w:hAnsi="Arial" w:cs="Arial"/>
          <w:color w:val="000000"/>
          <w:sz w:val="20"/>
          <w:szCs w:val="20"/>
        </w:rPr>
        <w:fldChar w:fldCharType="separate"/>
      </w:r>
      <w:ins w:id="301" w:author="Solomon Modise" w:date="2017-05-31T12:00:00Z">
        <w:r w:rsidR="004469D0" w:rsidRPr="004469D0">
          <w:rPr>
            <w:rFonts w:ascii="Arial" w:hAnsi="Arial" w:cs="Arial"/>
            <w:sz w:val="20"/>
            <w:szCs w:val="20"/>
            <w:rPrChange w:id="302" w:author="Solomon Modise" w:date="2017-05-31T12:00:00Z">
              <w:rPr>
                <w:rFonts w:ascii="Arial" w:hAnsi="Arial" w:cs="Arial"/>
                <w:i/>
                <w:sz w:val="18"/>
              </w:rPr>
            </w:rPrChange>
          </w:rPr>
          <w:t xml:space="preserve">Figure </w:t>
        </w:r>
        <w:r w:rsidR="004469D0" w:rsidRPr="004469D0">
          <w:rPr>
            <w:rFonts w:ascii="Arial" w:hAnsi="Arial" w:cs="Arial"/>
            <w:noProof/>
            <w:sz w:val="20"/>
            <w:szCs w:val="20"/>
            <w:rPrChange w:id="303" w:author="Solomon Modise" w:date="2017-05-31T12:00:00Z">
              <w:rPr>
                <w:rFonts w:ascii="Arial" w:hAnsi="Arial" w:cs="Arial"/>
                <w:b/>
                <w:i/>
                <w:noProof/>
                <w:sz w:val="18"/>
              </w:rPr>
            </w:rPrChange>
          </w:rPr>
          <w:t>22</w:t>
        </w:r>
      </w:ins>
      <w:del w:id="304"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22</w:delText>
        </w:r>
      </w:del>
      <w:r w:rsidRPr="00BA21A7">
        <w:rPr>
          <w:rFonts w:ascii="Arial" w:eastAsia="Times New Roman" w:hAnsi="Arial" w:cs="Arial"/>
          <w:color w:val="000000"/>
          <w:sz w:val="20"/>
          <w:szCs w:val="20"/>
        </w:rPr>
        <w:fldChar w:fldCharType="end"/>
      </w:r>
      <w:r w:rsidRPr="00BA21A7">
        <w:rPr>
          <w:rFonts w:ascii="Arial" w:eastAsia="Times New Roman" w:hAnsi="Arial" w:cs="Arial"/>
          <w:color w:val="000000"/>
          <w:sz w:val="20"/>
          <w:szCs w:val="20"/>
        </w:rPr>
        <w:t xml:space="preserve"> </w:t>
      </w:r>
      <w:r>
        <w:rPr>
          <w:rFonts w:ascii="Arial" w:eastAsia="Times New Roman" w:hAnsi="Arial" w:cs="Arial"/>
          <w:color w:val="000000"/>
          <w:sz w:val="20"/>
          <w:szCs w:val="20"/>
        </w:rPr>
        <w:t xml:space="preserve">is </w:t>
      </w:r>
      <w:r w:rsidRPr="00CE2446">
        <w:rPr>
          <w:rFonts w:ascii="Arial" w:eastAsia="Times New Roman" w:hAnsi="Arial" w:cs="Arial"/>
          <w:color w:val="000000"/>
          <w:sz w:val="20"/>
          <w:szCs w:val="20"/>
        </w:rPr>
        <w:t xml:space="preserve">a representation of the assumed figures for passenger ridership (assuming that Phase 1 of the Rea Vaya BRT would carry 430 000 passengers </w:t>
      </w:r>
      <w:r>
        <w:rPr>
          <w:rFonts w:ascii="Arial" w:eastAsia="Times New Roman" w:hAnsi="Arial" w:cs="Arial"/>
          <w:color w:val="000000"/>
          <w:sz w:val="20"/>
          <w:szCs w:val="20"/>
        </w:rPr>
        <w:t>per</w:t>
      </w:r>
      <w:r w:rsidRPr="00CE2446">
        <w:rPr>
          <w:rFonts w:ascii="Arial" w:eastAsia="Times New Roman" w:hAnsi="Arial" w:cs="Arial"/>
          <w:color w:val="000000"/>
          <w:sz w:val="20"/>
          <w:szCs w:val="20"/>
        </w:rPr>
        <w:t xml:space="preserve"> day). This assumption is modelled</w:t>
      </w:r>
      <w:r>
        <w:rPr>
          <w:rFonts w:ascii="Arial" w:eastAsia="Times New Roman" w:hAnsi="Arial" w:cs="Arial"/>
          <w:color w:val="000000"/>
          <w:sz w:val="20"/>
          <w:szCs w:val="20"/>
        </w:rPr>
        <w:t xml:space="preserve"> to reflect</w:t>
      </w:r>
      <w:r w:rsidRPr="00CE2446">
        <w:rPr>
          <w:rFonts w:ascii="Arial" w:eastAsia="Times New Roman" w:hAnsi="Arial" w:cs="Arial"/>
          <w:color w:val="000000"/>
          <w:sz w:val="20"/>
          <w:szCs w:val="20"/>
        </w:rPr>
        <w:t xml:space="preserve"> the impact </w:t>
      </w:r>
      <w:r>
        <w:rPr>
          <w:rFonts w:ascii="Arial" w:eastAsia="Times New Roman" w:hAnsi="Arial" w:cs="Arial"/>
          <w:color w:val="000000"/>
          <w:sz w:val="20"/>
          <w:szCs w:val="20"/>
        </w:rPr>
        <w:t>the</w:t>
      </w:r>
      <w:r w:rsidRPr="00CE2446">
        <w:rPr>
          <w:rFonts w:ascii="Arial" w:eastAsia="Times New Roman" w:hAnsi="Arial" w:cs="Arial"/>
          <w:color w:val="000000"/>
          <w:sz w:val="20"/>
          <w:szCs w:val="20"/>
        </w:rPr>
        <w:t xml:space="preserve"> move would have on private vehicle use, and the use of other modes of transport. </w:t>
      </w:r>
    </w:p>
    <w:p w14:paraId="3723DA1D" w14:textId="77777777" w:rsidR="00537F1F" w:rsidRDefault="00537F1F" w:rsidP="00F52D29">
      <w:pPr>
        <w:spacing w:after="0" w:line="288" w:lineRule="auto"/>
        <w:jc w:val="both"/>
        <w:rPr>
          <w:rFonts w:ascii="Arial" w:eastAsia="Times New Roman" w:hAnsi="Arial" w:cs="Arial"/>
          <w:color w:val="000000"/>
          <w:sz w:val="20"/>
          <w:szCs w:val="20"/>
        </w:rPr>
      </w:pPr>
    </w:p>
    <w:p w14:paraId="757354DC" w14:textId="77777777" w:rsidR="00D14467" w:rsidRPr="00CE2446" w:rsidRDefault="00D14467" w:rsidP="00F52D29">
      <w:pPr>
        <w:spacing w:after="0" w:line="288" w:lineRule="auto"/>
        <w:jc w:val="both"/>
        <w:rPr>
          <w:rFonts w:ascii="Arial" w:eastAsia="Times New Roman" w:hAnsi="Arial" w:cs="Arial"/>
          <w:color w:val="000000"/>
          <w:sz w:val="20"/>
          <w:szCs w:val="20"/>
        </w:rPr>
      </w:pPr>
      <w:r>
        <w:rPr>
          <w:rFonts w:ascii="Arial" w:eastAsia="Times New Roman" w:hAnsi="Arial" w:cs="Arial"/>
          <w:color w:val="000000"/>
          <w:sz w:val="20"/>
          <w:szCs w:val="20"/>
        </w:rPr>
        <w:t>Even if this assumption i</w:t>
      </w:r>
      <w:r w:rsidRPr="00CE2446">
        <w:rPr>
          <w:rFonts w:ascii="Arial" w:eastAsia="Times New Roman" w:hAnsi="Arial" w:cs="Arial"/>
          <w:color w:val="000000"/>
          <w:sz w:val="20"/>
          <w:szCs w:val="20"/>
        </w:rPr>
        <w:t xml:space="preserve">s </w:t>
      </w:r>
      <w:r>
        <w:rPr>
          <w:rFonts w:ascii="Arial" w:eastAsia="Times New Roman" w:hAnsi="Arial" w:cs="Arial"/>
          <w:color w:val="000000"/>
          <w:sz w:val="20"/>
          <w:szCs w:val="20"/>
        </w:rPr>
        <w:t xml:space="preserve">ultimately </w:t>
      </w:r>
      <w:r w:rsidRPr="00CE2446">
        <w:rPr>
          <w:rFonts w:ascii="Arial" w:eastAsia="Times New Roman" w:hAnsi="Arial" w:cs="Arial"/>
          <w:color w:val="000000"/>
          <w:sz w:val="20"/>
          <w:szCs w:val="20"/>
        </w:rPr>
        <w:t>realised, the graph demonstrates</w:t>
      </w:r>
      <w:r w:rsidR="005078B2">
        <w:rPr>
          <w:rFonts w:ascii="Arial" w:eastAsia="Times New Roman" w:hAnsi="Arial" w:cs="Arial"/>
          <w:color w:val="000000"/>
          <w:sz w:val="20"/>
          <w:szCs w:val="20"/>
        </w:rPr>
        <w:t xml:space="preserve"> that</w:t>
      </w:r>
      <w:r w:rsidRPr="00CE2446">
        <w:rPr>
          <w:rFonts w:ascii="Arial" w:eastAsia="Times New Roman" w:hAnsi="Arial" w:cs="Arial"/>
          <w:color w:val="000000"/>
          <w:sz w:val="20"/>
          <w:szCs w:val="20"/>
        </w:rPr>
        <w:t xml:space="preserve"> p</w:t>
      </w:r>
      <w:r w:rsidR="005078B2">
        <w:rPr>
          <w:rFonts w:ascii="Arial" w:eastAsia="Times New Roman" w:hAnsi="Arial" w:cs="Arial"/>
          <w:color w:val="000000"/>
          <w:sz w:val="20"/>
          <w:szCs w:val="20"/>
        </w:rPr>
        <w:t>rivate cars will remain dominant</w:t>
      </w:r>
      <w:r w:rsidRPr="00CE2446">
        <w:rPr>
          <w:rFonts w:ascii="Arial" w:eastAsia="Times New Roman" w:hAnsi="Arial" w:cs="Arial"/>
          <w:color w:val="000000"/>
          <w:sz w:val="20"/>
          <w:szCs w:val="20"/>
        </w:rPr>
        <w:t xml:space="preserve"> for the foreseeable future. There are some indications from the rollout to date that further reductions in private cars could be achieved through the</w:t>
      </w:r>
      <w:r>
        <w:rPr>
          <w:rFonts w:ascii="Arial" w:eastAsia="Times New Roman" w:hAnsi="Arial" w:cs="Arial"/>
          <w:color w:val="000000"/>
          <w:sz w:val="20"/>
          <w:szCs w:val="20"/>
        </w:rPr>
        <w:t xml:space="preserve"> full implementation of</w:t>
      </w:r>
      <w:r w:rsidR="005078B2">
        <w:rPr>
          <w:rFonts w:ascii="Arial" w:eastAsia="Times New Roman" w:hAnsi="Arial" w:cs="Arial"/>
          <w:color w:val="000000"/>
          <w:sz w:val="20"/>
          <w:szCs w:val="20"/>
        </w:rPr>
        <w:t xml:space="preserve"> the</w:t>
      </w:r>
      <w:r w:rsidRPr="00CE2446">
        <w:rPr>
          <w:rFonts w:ascii="Arial" w:eastAsia="Times New Roman" w:hAnsi="Arial" w:cs="Arial"/>
          <w:color w:val="000000"/>
          <w:sz w:val="20"/>
          <w:szCs w:val="20"/>
        </w:rPr>
        <w:t xml:space="preserve"> Rea Vaya BRT. However, when projecting to 2040, it is argued that significant increases in the use of bus and rail will need to be actively targeted.</w:t>
      </w:r>
    </w:p>
    <w:p w14:paraId="648B8351" w14:textId="77777777" w:rsidR="00D14467" w:rsidRPr="00CE2446" w:rsidRDefault="00D14467" w:rsidP="00D14467">
      <w:pPr>
        <w:spacing w:after="0" w:line="288" w:lineRule="auto"/>
        <w:ind w:left="720"/>
        <w:jc w:val="both"/>
        <w:rPr>
          <w:rFonts w:ascii="Arial" w:eastAsia="Times New Roman" w:hAnsi="Arial" w:cs="Arial"/>
          <w:color w:val="000000"/>
          <w:sz w:val="20"/>
          <w:szCs w:val="20"/>
        </w:rPr>
      </w:pPr>
    </w:p>
    <w:p w14:paraId="57399CF5" w14:textId="21984EC0" w:rsidR="00D14467" w:rsidRDefault="00D14467" w:rsidP="00D14467">
      <w:pPr>
        <w:spacing w:after="0" w:line="288" w:lineRule="auto"/>
        <w:jc w:val="both"/>
        <w:rPr>
          <w:rFonts w:ascii="Arial" w:eastAsia="Times New Roman" w:hAnsi="Arial" w:cs="Arial"/>
          <w:color w:val="000000"/>
          <w:sz w:val="20"/>
          <w:szCs w:val="20"/>
        </w:rPr>
      </w:pPr>
      <w:r w:rsidRPr="00CE2446">
        <w:rPr>
          <w:rFonts w:ascii="Arial" w:eastAsia="Times New Roman" w:hAnsi="Arial" w:cs="Arial"/>
          <w:color w:val="000000"/>
          <w:sz w:val="20"/>
          <w:szCs w:val="20"/>
        </w:rPr>
        <w:t>This will require a re-engineering of parts of the City to become public transport corridors where economic activity, community services and residential developments service and are serviced by a bus based public transport system. Where a broad range of socio-economic groups live and work together. A public transport environment that serves the young, the old and those living with disabilities. Such an initiative will require a long term investment in social, residential and economic infrastructure associated with the identified corridors, combined with an on</w:t>
      </w:r>
      <w:r>
        <w:rPr>
          <w:rFonts w:ascii="Arial" w:eastAsia="Times New Roman" w:hAnsi="Arial" w:cs="Arial"/>
          <w:color w:val="000000"/>
          <w:sz w:val="20"/>
          <w:szCs w:val="20"/>
        </w:rPr>
        <w:t>-</w:t>
      </w:r>
      <w:r w:rsidRPr="00CE2446">
        <w:rPr>
          <w:rFonts w:ascii="Arial" w:eastAsia="Times New Roman" w:hAnsi="Arial" w:cs="Arial"/>
          <w:color w:val="000000"/>
          <w:sz w:val="20"/>
          <w:szCs w:val="20"/>
        </w:rPr>
        <w:t>going marketing campaign to promote public transport and the corridors themselves. To this end the City has launched the Corridor</w:t>
      </w:r>
      <w:r w:rsidR="00B10178">
        <w:rPr>
          <w:rFonts w:ascii="Arial" w:eastAsia="Times New Roman" w:hAnsi="Arial" w:cs="Arial"/>
          <w:color w:val="000000"/>
          <w:sz w:val="20"/>
          <w:szCs w:val="20"/>
        </w:rPr>
        <w:t>s</w:t>
      </w:r>
      <w:r w:rsidRPr="00CE2446">
        <w:rPr>
          <w:rFonts w:ascii="Arial" w:eastAsia="Times New Roman" w:hAnsi="Arial" w:cs="Arial"/>
          <w:color w:val="000000"/>
          <w:sz w:val="20"/>
          <w:szCs w:val="20"/>
        </w:rPr>
        <w:t xml:space="preserve"> of Freedom initiative</w:t>
      </w:r>
      <w:r w:rsidR="00B10178">
        <w:rPr>
          <w:rFonts w:ascii="Arial" w:eastAsia="Times New Roman" w:hAnsi="Arial" w:cs="Arial"/>
          <w:color w:val="000000"/>
          <w:sz w:val="20"/>
          <w:szCs w:val="20"/>
        </w:rPr>
        <w:t xml:space="preserve"> which is now at its implementation phase</w:t>
      </w:r>
      <w:r w:rsidRPr="00CE2446">
        <w:rPr>
          <w:rFonts w:ascii="Arial" w:eastAsia="Times New Roman" w:hAnsi="Arial" w:cs="Arial"/>
          <w:color w:val="000000"/>
          <w:sz w:val="20"/>
          <w:szCs w:val="20"/>
        </w:rPr>
        <w:t>. The Corridors of Freedom envisage</w:t>
      </w:r>
      <w:r w:rsidR="00B10178">
        <w:rPr>
          <w:rFonts w:ascii="Arial" w:eastAsia="Times New Roman" w:hAnsi="Arial" w:cs="Arial"/>
          <w:color w:val="000000"/>
          <w:sz w:val="20"/>
          <w:szCs w:val="20"/>
        </w:rPr>
        <w:t>s</w:t>
      </w:r>
      <w:r w:rsidRPr="00CE2446">
        <w:rPr>
          <w:rFonts w:ascii="Arial" w:eastAsia="Times New Roman" w:hAnsi="Arial" w:cs="Arial"/>
          <w:color w:val="000000"/>
          <w:sz w:val="20"/>
          <w:szCs w:val="20"/>
        </w:rPr>
        <w:t xml:space="preserve"> a network of public transport corridors based on the Rea Vaya bus system and the Gautrain Stations acros</w:t>
      </w:r>
      <w:r w:rsidR="00B10178">
        <w:rPr>
          <w:rFonts w:ascii="Arial" w:eastAsia="Times New Roman" w:hAnsi="Arial" w:cs="Arial"/>
          <w:color w:val="000000"/>
          <w:sz w:val="20"/>
          <w:szCs w:val="20"/>
        </w:rPr>
        <w:t>s the City (</w:t>
      </w:r>
      <w:r w:rsidR="00B10178" w:rsidRPr="00B10178">
        <w:rPr>
          <w:rFonts w:ascii="Arial" w:eastAsia="Times New Roman" w:hAnsi="Arial" w:cs="Arial"/>
          <w:color w:val="000000"/>
          <w:sz w:val="20"/>
          <w:szCs w:val="20"/>
        </w:rPr>
        <w:t xml:space="preserve">see </w:t>
      </w:r>
      <w:r w:rsidR="00B10178" w:rsidRPr="00B10178">
        <w:rPr>
          <w:rFonts w:ascii="Arial" w:eastAsia="Times New Roman" w:hAnsi="Arial" w:cs="Arial"/>
          <w:color w:val="000000"/>
          <w:sz w:val="20"/>
          <w:szCs w:val="20"/>
        </w:rPr>
        <w:fldChar w:fldCharType="begin"/>
      </w:r>
      <w:r w:rsidR="00B10178" w:rsidRPr="00B10178">
        <w:rPr>
          <w:rFonts w:ascii="Arial" w:eastAsia="Times New Roman" w:hAnsi="Arial" w:cs="Arial"/>
          <w:color w:val="000000"/>
          <w:sz w:val="20"/>
          <w:szCs w:val="20"/>
        </w:rPr>
        <w:instrText xml:space="preserve"> REF _Ref416768599 \h  \* MERGEFORMAT </w:instrText>
      </w:r>
      <w:r w:rsidR="00B10178" w:rsidRPr="00B10178">
        <w:rPr>
          <w:rFonts w:ascii="Arial" w:eastAsia="Times New Roman" w:hAnsi="Arial" w:cs="Arial"/>
          <w:color w:val="000000"/>
          <w:sz w:val="20"/>
          <w:szCs w:val="20"/>
        </w:rPr>
      </w:r>
      <w:r w:rsidR="00B10178" w:rsidRPr="00B10178">
        <w:rPr>
          <w:rFonts w:ascii="Arial" w:eastAsia="Times New Roman" w:hAnsi="Arial" w:cs="Arial"/>
          <w:color w:val="000000"/>
          <w:sz w:val="20"/>
          <w:szCs w:val="20"/>
        </w:rPr>
        <w:fldChar w:fldCharType="separate"/>
      </w:r>
      <w:ins w:id="305" w:author="Solomon Modise" w:date="2017-05-31T12:00:00Z">
        <w:r w:rsidR="004469D0" w:rsidRPr="004469D0">
          <w:rPr>
            <w:rFonts w:ascii="Arial" w:hAnsi="Arial" w:cs="Arial"/>
            <w:sz w:val="20"/>
            <w:szCs w:val="20"/>
            <w:rPrChange w:id="306" w:author="Solomon Modise" w:date="2017-05-31T12:00:00Z">
              <w:rPr>
                <w:rFonts w:ascii="Arial" w:hAnsi="Arial" w:cs="Arial"/>
                <w:i/>
                <w:sz w:val="18"/>
              </w:rPr>
            </w:rPrChange>
          </w:rPr>
          <w:t xml:space="preserve">Figure </w:t>
        </w:r>
        <w:r w:rsidR="004469D0" w:rsidRPr="004469D0">
          <w:rPr>
            <w:rFonts w:ascii="Arial" w:hAnsi="Arial" w:cs="Arial"/>
            <w:noProof/>
            <w:sz w:val="20"/>
            <w:szCs w:val="20"/>
            <w:rPrChange w:id="307" w:author="Solomon Modise" w:date="2017-05-31T12:00:00Z">
              <w:rPr>
                <w:rFonts w:ascii="Arial" w:hAnsi="Arial" w:cs="Arial"/>
                <w:b/>
                <w:i/>
                <w:noProof/>
                <w:sz w:val="18"/>
              </w:rPr>
            </w:rPrChange>
          </w:rPr>
          <w:t>23</w:t>
        </w:r>
      </w:ins>
      <w:del w:id="308"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23</w:delText>
        </w:r>
      </w:del>
      <w:r w:rsidR="00B10178" w:rsidRPr="00B10178">
        <w:rPr>
          <w:rFonts w:ascii="Arial" w:eastAsia="Times New Roman" w:hAnsi="Arial" w:cs="Arial"/>
          <w:color w:val="000000"/>
          <w:sz w:val="20"/>
          <w:szCs w:val="20"/>
        </w:rPr>
        <w:fldChar w:fldCharType="end"/>
      </w:r>
      <w:r w:rsidR="00B10178">
        <w:rPr>
          <w:rFonts w:ascii="Arial" w:eastAsia="Times New Roman" w:hAnsi="Arial" w:cs="Arial"/>
          <w:color w:val="000000"/>
          <w:sz w:val="20"/>
          <w:szCs w:val="20"/>
        </w:rPr>
        <w:t xml:space="preserve"> </w:t>
      </w:r>
      <w:r w:rsidRPr="00CE2446">
        <w:rPr>
          <w:rFonts w:ascii="Arial" w:eastAsia="Times New Roman" w:hAnsi="Arial" w:cs="Arial"/>
          <w:color w:val="000000"/>
          <w:sz w:val="20"/>
          <w:szCs w:val="20"/>
        </w:rPr>
        <w:t xml:space="preserve">). </w:t>
      </w:r>
    </w:p>
    <w:p w14:paraId="5847375F" w14:textId="77777777" w:rsidR="00F52D29" w:rsidRDefault="00F52D29" w:rsidP="00D14467">
      <w:pPr>
        <w:spacing w:after="0" w:line="288" w:lineRule="auto"/>
        <w:jc w:val="both"/>
        <w:rPr>
          <w:rFonts w:ascii="Arial" w:eastAsia="Times New Roman" w:hAnsi="Arial" w:cs="Arial"/>
          <w:color w:val="000000"/>
          <w:sz w:val="20"/>
          <w:szCs w:val="20"/>
        </w:rPr>
      </w:pPr>
    </w:p>
    <w:p w14:paraId="3F242595" w14:textId="77777777" w:rsidR="00F52D29" w:rsidRDefault="00F52D29" w:rsidP="00D14467">
      <w:pPr>
        <w:spacing w:after="0" w:line="288" w:lineRule="auto"/>
        <w:jc w:val="both"/>
        <w:rPr>
          <w:rFonts w:ascii="Arial" w:eastAsia="Times New Roman" w:hAnsi="Arial" w:cs="Arial"/>
          <w:color w:val="000000"/>
          <w:sz w:val="20"/>
          <w:szCs w:val="20"/>
        </w:rPr>
      </w:pPr>
    </w:p>
    <w:p w14:paraId="68C29872" w14:textId="77777777" w:rsidR="00F52D29" w:rsidRDefault="00F52D29" w:rsidP="00D14467">
      <w:pPr>
        <w:spacing w:after="0" w:line="288" w:lineRule="auto"/>
        <w:jc w:val="both"/>
        <w:rPr>
          <w:rFonts w:ascii="Arial" w:eastAsia="Times New Roman" w:hAnsi="Arial" w:cs="Arial"/>
          <w:color w:val="000000"/>
          <w:sz w:val="20"/>
          <w:szCs w:val="20"/>
        </w:rPr>
      </w:pPr>
    </w:p>
    <w:p w14:paraId="0C5F4D05" w14:textId="77777777" w:rsidR="00F52D29" w:rsidRDefault="00F52D29" w:rsidP="00D14467">
      <w:pPr>
        <w:spacing w:after="0" w:line="288" w:lineRule="auto"/>
        <w:jc w:val="both"/>
        <w:rPr>
          <w:rFonts w:ascii="Arial" w:eastAsia="Times New Roman" w:hAnsi="Arial" w:cs="Arial"/>
          <w:color w:val="000000"/>
          <w:sz w:val="20"/>
          <w:szCs w:val="20"/>
        </w:rPr>
      </w:pPr>
    </w:p>
    <w:p w14:paraId="3F1A791B" w14:textId="77777777" w:rsidR="00F52D29" w:rsidRDefault="00F52D29" w:rsidP="00D14467">
      <w:pPr>
        <w:spacing w:after="0" w:line="288" w:lineRule="auto"/>
        <w:jc w:val="both"/>
        <w:rPr>
          <w:rFonts w:ascii="Arial" w:eastAsia="Times New Roman" w:hAnsi="Arial" w:cs="Arial"/>
          <w:color w:val="000000"/>
          <w:sz w:val="20"/>
          <w:szCs w:val="20"/>
        </w:rPr>
      </w:pPr>
    </w:p>
    <w:p w14:paraId="75A4D4CD" w14:textId="77777777" w:rsidR="00F52D29" w:rsidRDefault="00C16CE4" w:rsidP="00D14467">
      <w:pPr>
        <w:spacing w:after="0" w:line="288" w:lineRule="auto"/>
        <w:jc w:val="both"/>
        <w:rPr>
          <w:rFonts w:ascii="Arial" w:eastAsia="Times New Roman" w:hAnsi="Arial" w:cs="Arial"/>
          <w:color w:val="000000"/>
          <w:sz w:val="20"/>
          <w:szCs w:val="20"/>
        </w:rPr>
      </w:pPr>
      <w:r w:rsidRPr="00BA21A7">
        <w:rPr>
          <w:noProof/>
          <w:sz w:val="20"/>
          <w:szCs w:val="20"/>
          <w:lang w:eastAsia="en-ZA"/>
        </w:rPr>
        <w:lastRenderedPageBreak/>
        <mc:AlternateContent>
          <mc:Choice Requires="wps">
            <w:drawing>
              <wp:anchor distT="0" distB="0" distL="114300" distR="114300" simplePos="0" relativeHeight="251722752" behindDoc="0" locked="0" layoutInCell="1" allowOverlap="1" wp14:anchorId="3ECF2E4D" wp14:editId="2D301B03">
                <wp:simplePos x="0" y="0"/>
                <wp:positionH relativeFrom="column">
                  <wp:posOffset>-52705</wp:posOffset>
                </wp:positionH>
                <wp:positionV relativeFrom="paragraph">
                  <wp:posOffset>-215900</wp:posOffset>
                </wp:positionV>
                <wp:extent cx="4876800" cy="266700"/>
                <wp:effectExtent l="0" t="0" r="0" b="0"/>
                <wp:wrapTight wrapText="bothSides">
                  <wp:wrapPolygon edited="0">
                    <wp:start x="0" y="0"/>
                    <wp:lineTo x="0" y="20057"/>
                    <wp:lineTo x="21516" y="20057"/>
                    <wp:lineTo x="21516" y="0"/>
                    <wp:lineTo x="0" y="0"/>
                  </wp:wrapPolygon>
                </wp:wrapTight>
                <wp:docPr id="145424" name="Text Box 145424"/>
                <wp:cNvGraphicFramePr/>
                <a:graphic xmlns:a="http://schemas.openxmlformats.org/drawingml/2006/main">
                  <a:graphicData uri="http://schemas.microsoft.com/office/word/2010/wordprocessingShape">
                    <wps:wsp>
                      <wps:cNvSpPr txBox="1"/>
                      <wps:spPr>
                        <a:xfrm>
                          <a:off x="0" y="0"/>
                          <a:ext cx="4876800" cy="266700"/>
                        </a:xfrm>
                        <a:prstGeom prst="rect">
                          <a:avLst/>
                        </a:prstGeom>
                        <a:solidFill>
                          <a:prstClr val="white"/>
                        </a:solidFill>
                        <a:ln>
                          <a:noFill/>
                        </a:ln>
                        <a:effectLst/>
                      </wps:spPr>
                      <wps:txbx>
                        <w:txbxContent>
                          <w:p w14:paraId="4BCF4E0F" w14:textId="73F6D210" w:rsidR="00F613A8" w:rsidRPr="00C32754" w:rsidRDefault="00F613A8" w:rsidP="00D14467">
                            <w:pPr>
                              <w:pStyle w:val="Caption"/>
                              <w:rPr>
                                <w:rFonts w:ascii="Arial" w:eastAsia="Times New Roman" w:hAnsi="Arial" w:cs="Arial"/>
                                <w:b w:val="0"/>
                                <w:i/>
                                <w:noProof/>
                                <w:color w:val="auto"/>
                                <w:sz w:val="18"/>
                              </w:rPr>
                            </w:pPr>
                            <w:bookmarkStart w:id="309" w:name="_Ref415490917"/>
                            <w:bookmarkStart w:id="310" w:name="_Toc483996947"/>
                            <w:r w:rsidRPr="00C32754">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22</w:t>
                            </w:r>
                            <w:r>
                              <w:rPr>
                                <w:rFonts w:ascii="Arial" w:hAnsi="Arial" w:cs="Arial"/>
                                <w:b w:val="0"/>
                                <w:i/>
                                <w:color w:val="auto"/>
                                <w:sz w:val="18"/>
                              </w:rPr>
                              <w:fldChar w:fldCharType="end"/>
                            </w:r>
                            <w:bookmarkEnd w:id="309"/>
                            <w:r w:rsidRPr="00C32754">
                              <w:rPr>
                                <w:rFonts w:ascii="Arial" w:hAnsi="Arial" w:cs="Arial"/>
                                <w:b w:val="0"/>
                                <w:i/>
                                <w:color w:val="auto"/>
                                <w:sz w:val="18"/>
                              </w:rPr>
                              <w:t>: Assumed future ridership per transport mode within the City of Johannesburg</w:t>
                            </w:r>
                            <w:bookmarkEnd w:id="3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F2E4D" id="Text Box 145424" o:spid="_x0000_s1063" type="#_x0000_t202" style="position:absolute;left:0;text-align:left;margin-left:-4.15pt;margin-top:-17pt;width:384pt;height:2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" stroked="f">
                <v:textbox inset="0,0,0,0">
                  <w:txbxContent>
                    <w:p w14:paraId="4BCF4E0F" w14:textId="73F6D210" w:rsidR="00F613A8" w:rsidRPr="00C32754" w:rsidRDefault="00F613A8" w:rsidP="00D14467">
                      <w:pPr>
                        <w:pStyle w:val="Caption"/>
                        <w:rPr>
                          <w:rFonts w:ascii="Arial" w:eastAsia="Times New Roman" w:hAnsi="Arial" w:cs="Arial"/>
                          <w:b w:val="0"/>
                          <w:i/>
                          <w:noProof/>
                          <w:color w:val="auto"/>
                          <w:sz w:val="18"/>
                        </w:rPr>
                      </w:pPr>
                      <w:bookmarkStart w:id="311" w:name="_Ref415490917"/>
                      <w:bookmarkStart w:id="312" w:name="_Toc483996947"/>
                      <w:r w:rsidRPr="00C32754">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22</w:t>
                      </w:r>
                      <w:r>
                        <w:rPr>
                          <w:rFonts w:ascii="Arial" w:hAnsi="Arial" w:cs="Arial"/>
                          <w:b w:val="0"/>
                          <w:i/>
                          <w:color w:val="auto"/>
                          <w:sz w:val="18"/>
                        </w:rPr>
                        <w:fldChar w:fldCharType="end"/>
                      </w:r>
                      <w:bookmarkEnd w:id="311"/>
                      <w:r w:rsidRPr="00C32754">
                        <w:rPr>
                          <w:rFonts w:ascii="Arial" w:hAnsi="Arial" w:cs="Arial"/>
                          <w:b w:val="0"/>
                          <w:i/>
                          <w:color w:val="auto"/>
                          <w:sz w:val="18"/>
                        </w:rPr>
                        <w:t>: Assumed future ridership per transport mode within the City of Johannesburg</w:t>
                      </w:r>
                      <w:bookmarkEnd w:id="312"/>
                    </w:p>
                  </w:txbxContent>
                </v:textbox>
                <w10:wrap type="tight"/>
              </v:shape>
            </w:pict>
          </mc:Fallback>
        </mc:AlternateContent>
      </w:r>
    </w:p>
    <w:p w14:paraId="4F84AE10" w14:textId="77777777" w:rsidR="00F52D29" w:rsidRDefault="00C16CE4" w:rsidP="00D14467">
      <w:pPr>
        <w:spacing w:after="0" w:line="288" w:lineRule="auto"/>
        <w:jc w:val="both"/>
        <w:rPr>
          <w:rFonts w:ascii="Arial" w:eastAsia="Times New Roman" w:hAnsi="Arial" w:cs="Arial"/>
          <w:color w:val="000000"/>
          <w:sz w:val="20"/>
          <w:szCs w:val="20"/>
        </w:rPr>
      </w:pPr>
      <w:r w:rsidRPr="00BA21A7">
        <w:rPr>
          <w:rFonts w:ascii="Arial" w:eastAsia="Times New Roman" w:hAnsi="Arial" w:cs="Arial"/>
          <w:noProof/>
          <w:color w:val="000000"/>
          <w:sz w:val="20"/>
          <w:szCs w:val="20"/>
          <w:lang w:eastAsia="en-ZA"/>
        </w:rPr>
        <w:drawing>
          <wp:anchor distT="0" distB="0" distL="114300" distR="114300" simplePos="0" relativeHeight="251677696" behindDoc="1" locked="0" layoutInCell="1" allowOverlap="1" wp14:anchorId="2989102B" wp14:editId="0A3DFF71">
            <wp:simplePos x="0" y="0"/>
            <wp:positionH relativeFrom="column">
              <wp:posOffset>280670</wp:posOffset>
            </wp:positionH>
            <wp:positionV relativeFrom="paragraph">
              <wp:posOffset>127000</wp:posOffset>
            </wp:positionV>
            <wp:extent cx="4350385" cy="2695575"/>
            <wp:effectExtent l="0" t="0" r="0" b="9525"/>
            <wp:wrapTight wrapText="bothSides">
              <wp:wrapPolygon edited="0">
                <wp:start x="0" y="0"/>
                <wp:lineTo x="0" y="21524"/>
                <wp:lineTo x="21471" y="21524"/>
                <wp:lineTo x="2147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50385"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1683BD" w14:textId="77777777" w:rsidR="00F52D29" w:rsidRDefault="00F52D29" w:rsidP="00D14467">
      <w:pPr>
        <w:spacing w:after="0" w:line="288" w:lineRule="auto"/>
        <w:jc w:val="both"/>
        <w:rPr>
          <w:rFonts w:ascii="Arial" w:eastAsia="Times New Roman" w:hAnsi="Arial" w:cs="Arial"/>
          <w:color w:val="000000"/>
          <w:sz w:val="20"/>
          <w:szCs w:val="20"/>
        </w:rPr>
      </w:pPr>
    </w:p>
    <w:p w14:paraId="6AC8C106" w14:textId="77777777" w:rsidR="00F52D29" w:rsidRDefault="00F52D29" w:rsidP="00D14467">
      <w:pPr>
        <w:spacing w:after="0" w:line="288" w:lineRule="auto"/>
        <w:jc w:val="both"/>
        <w:rPr>
          <w:rFonts w:ascii="Arial" w:eastAsia="Times New Roman" w:hAnsi="Arial" w:cs="Arial"/>
          <w:color w:val="000000"/>
          <w:sz w:val="20"/>
          <w:szCs w:val="20"/>
        </w:rPr>
      </w:pPr>
    </w:p>
    <w:p w14:paraId="32A1FB71" w14:textId="77777777" w:rsidR="00F52D29" w:rsidRDefault="00F52D29" w:rsidP="00D14467">
      <w:pPr>
        <w:spacing w:after="0" w:line="288" w:lineRule="auto"/>
        <w:jc w:val="both"/>
        <w:rPr>
          <w:rFonts w:ascii="Arial" w:eastAsia="Times New Roman" w:hAnsi="Arial" w:cs="Arial"/>
          <w:color w:val="000000"/>
          <w:sz w:val="20"/>
          <w:szCs w:val="20"/>
        </w:rPr>
      </w:pPr>
    </w:p>
    <w:p w14:paraId="0B37E60F" w14:textId="77777777" w:rsidR="00F52D29" w:rsidRDefault="00F52D29" w:rsidP="00D14467">
      <w:pPr>
        <w:spacing w:after="0" w:line="288" w:lineRule="auto"/>
        <w:jc w:val="both"/>
        <w:rPr>
          <w:rFonts w:ascii="Arial" w:eastAsia="Times New Roman" w:hAnsi="Arial" w:cs="Arial"/>
          <w:color w:val="000000"/>
          <w:sz w:val="20"/>
          <w:szCs w:val="20"/>
        </w:rPr>
      </w:pPr>
    </w:p>
    <w:p w14:paraId="7A819647" w14:textId="77777777" w:rsidR="00F52D29" w:rsidRPr="00CE2446" w:rsidRDefault="00F52D29" w:rsidP="00D14467">
      <w:pPr>
        <w:spacing w:after="0" w:line="288" w:lineRule="auto"/>
        <w:jc w:val="both"/>
        <w:rPr>
          <w:rFonts w:ascii="Arial" w:eastAsia="Times New Roman" w:hAnsi="Arial" w:cs="Arial"/>
          <w:color w:val="000000"/>
          <w:sz w:val="20"/>
          <w:szCs w:val="20"/>
        </w:rPr>
      </w:pPr>
    </w:p>
    <w:p w14:paraId="586F10E9" w14:textId="77777777" w:rsidR="00D14467" w:rsidRDefault="00D14467" w:rsidP="00D14467">
      <w:pPr>
        <w:spacing w:line="288" w:lineRule="auto"/>
        <w:jc w:val="both"/>
        <w:rPr>
          <w:rFonts w:ascii="Arial" w:hAnsi="Arial" w:cs="Arial"/>
          <w:sz w:val="20"/>
          <w:szCs w:val="20"/>
        </w:rPr>
      </w:pPr>
    </w:p>
    <w:p w14:paraId="37E8A2DF" w14:textId="77777777" w:rsidR="00D14467" w:rsidRDefault="00D14467" w:rsidP="00D14467">
      <w:pPr>
        <w:spacing w:line="288" w:lineRule="auto"/>
        <w:ind w:left="4320"/>
        <w:jc w:val="both"/>
        <w:rPr>
          <w:rFonts w:ascii="Arial" w:hAnsi="Arial" w:cs="Arial"/>
          <w:sz w:val="20"/>
          <w:szCs w:val="20"/>
        </w:rPr>
      </w:pPr>
      <w:r>
        <w:rPr>
          <w:rFonts w:ascii="Arial" w:hAnsi="Arial" w:cs="Arial"/>
          <w:sz w:val="20"/>
          <w:szCs w:val="20"/>
        </w:rPr>
        <w:t xml:space="preserve">      </w:t>
      </w:r>
    </w:p>
    <w:p w14:paraId="72BD11E3" w14:textId="77777777" w:rsidR="00F52D29" w:rsidRDefault="00F52D29" w:rsidP="00D14467">
      <w:pPr>
        <w:spacing w:line="288" w:lineRule="auto"/>
        <w:ind w:left="4320"/>
        <w:jc w:val="both"/>
        <w:rPr>
          <w:rFonts w:ascii="Arial" w:hAnsi="Arial" w:cs="Arial"/>
          <w:sz w:val="20"/>
          <w:szCs w:val="20"/>
        </w:rPr>
      </w:pPr>
    </w:p>
    <w:p w14:paraId="5A64193D" w14:textId="77777777" w:rsidR="00F52D29" w:rsidRDefault="00F52D29" w:rsidP="00D14467">
      <w:pPr>
        <w:spacing w:line="288" w:lineRule="auto"/>
        <w:ind w:left="4320"/>
        <w:jc w:val="both"/>
        <w:rPr>
          <w:rFonts w:ascii="Arial" w:hAnsi="Arial" w:cs="Arial"/>
          <w:sz w:val="20"/>
          <w:szCs w:val="20"/>
        </w:rPr>
      </w:pPr>
    </w:p>
    <w:p w14:paraId="4D292907" w14:textId="77777777" w:rsidR="00C16CE4" w:rsidRDefault="00E337BC">
      <w:pPr>
        <w:rPr>
          <w:rFonts w:ascii="Arial" w:hAnsi="Arial" w:cs="Arial"/>
          <w:sz w:val="20"/>
          <w:szCs w:val="20"/>
        </w:rPr>
      </w:pPr>
      <w:r>
        <w:rPr>
          <w:noProof/>
          <w:lang w:eastAsia="en-ZA"/>
        </w:rPr>
        <w:drawing>
          <wp:anchor distT="0" distB="0" distL="114300" distR="114300" simplePos="0" relativeHeight="251774976" behindDoc="0" locked="0" layoutInCell="1" allowOverlap="1" wp14:anchorId="077D3FE9" wp14:editId="6B098769">
            <wp:simplePos x="0" y="0"/>
            <wp:positionH relativeFrom="column">
              <wp:posOffset>-147320</wp:posOffset>
            </wp:positionH>
            <wp:positionV relativeFrom="paragraph">
              <wp:posOffset>1166495</wp:posOffset>
            </wp:positionV>
            <wp:extent cx="5731510" cy="4046855"/>
            <wp:effectExtent l="0" t="0" r="0" b="0"/>
            <wp:wrapTopAndBottom/>
            <wp:docPr id="28696" name="Picture 3"/>
            <wp:cNvGraphicFramePr/>
            <a:graphic xmlns:a="http://schemas.openxmlformats.org/drawingml/2006/main">
              <a:graphicData uri="http://schemas.openxmlformats.org/drawingml/2006/picture">
                <pic:pic xmlns:pic="http://schemas.openxmlformats.org/drawingml/2006/picture">
                  <pic:nvPicPr>
                    <pic:cNvPr id="28694" name="Picture 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4046855"/>
                    </a:xfrm>
                    <a:prstGeom prst="rect">
                      <a:avLst/>
                    </a:prstGeom>
                  </pic:spPr>
                </pic:pic>
              </a:graphicData>
            </a:graphic>
            <wp14:sizeRelH relativeFrom="page">
              <wp14:pctWidth>0</wp14:pctWidth>
            </wp14:sizeRelH>
            <wp14:sizeRelV relativeFrom="page">
              <wp14:pctHeight>0</wp14:pctHeight>
            </wp14:sizeRelV>
          </wp:anchor>
        </w:drawing>
      </w:r>
      <w:r w:rsidR="00C16CE4">
        <w:rPr>
          <w:noProof/>
          <w:lang w:eastAsia="en-ZA"/>
        </w:rPr>
        <mc:AlternateContent>
          <mc:Choice Requires="wps">
            <w:drawing>
              <wp:anchor distT="0" distB="0" distL="114300" distR="114300" simplePos="0" relativeHeight="251723776" behindDoc="0" locked="0" layoutInCell="1" allowOverlap="1" wp14:anchorId="679CC911" wp14:editId="04DA902F">
                <wp:simplePos x="0" y="0"/>
                <wp:positionH relativeFrom="column">
                  <wp:posOffset>-52705</wp:posOffset>
                </wp:positionH>
                <wp:positionV relativeFrom="paragraph">
                  <wp:posOffset>561975</wp:posOffset>
                </wp:positionV>
                <wp:extent cx="6153150" cy="495300"/>
                <wp:effectExtent l="0" t="0" r="0" b="0"/>
                <wp:wrapNone/>
                <wp:docPr id="145425" name="Text Box 145425"/>
                <wp:cNvGraphicFramePr/>
                <a:graphic xmlns:a="http://schemas.openxmlformats.org/drawingml/2006/main">
                  <a:graphicData uri="http://schemas.microsoft.com/office/word/2010/wordprocessingShape">
                    <wps:wsp>
                      <wps:cNvSpPr txBox="1"/>
                      <wps:spPr>
                        <a:xfrm>
                          <a:off x="0" y="0"/>
                          <a:ext cx="6153150" cy="495300"/>
                        </a:xfrm>
                        <a:prstGeom prst="rect">
                          <a:avLst/>
                        </a:prstGeom>
                        <a:solidFill>
                          <a:prstClr val="white"/>
                        </a:solidFill>
                        <a:ln>
                          <a:noFill/>
                        </a:ln>
                        <a:effectLst/>
                      </wps:spPr>
                      <wps:txbx>
                        <w:txbxContent>
                          <w:p w14:paraId="6FF7EED2" w14:textId="5EE593EB" w:rsidR="00F613A8" w:rsidRPr="000D13E0" w:rsidRDefault="00F613A8" w:rsidP="00D14467">
                            <w:pPr>
                              <w:pStyle w:val="Caption"/>
                              <w:rPr>
                                <w:rFonts w:ascii="Arial" w:hAnsi="Arial" w:cs="Arial"/>
                                <w:b w:val="0"/>
                                <w:i/>
                                <w:noProof/>
                                <w:color w:val="auto"/>
                                <w:sz w:val="18"/>
                              </w:rPr>
                            </w:pPr>
                            <w:bookmarkStart w:id="313" w:name="_Ref416768599"/>
                            <w:bookmarkStart w:id="314" w:name="_Toc483996948"/>
                            <w:r w:rsidRPr="000D13E0">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23</w:t>
                            </w:r>
                            <w:r>
                              <w:rPr>
                                <w:rFonts w:ascii="Arial" w:hAnsi="Arial" w:cs="Arial"/>
                                <w:b w:val="0"/>
                                <w:i/>
                                <w:color w:val="auto"/>
                                <w:sz w:val="18"/>
                              </w:rPr>
                              <w:fldChar w:fldCharType="end"/>
                            </w:r>
                            <w:bookmarkEnd w:id="313"/>
                            <w:r w:rsidRPr="000D13E0">
                              <w:rPr>
                                <w:rFonts w:ascii="Arial" w:hAnsi="Arial" w:cs="Arial"/>
                                <w:b w:val="0"/>
                                <w:i/>
                                <w:color w:val="auto"/>
                                <w:sz w:val="18"/>
                              </w:rPr>
                              <w:t xml:space="preserve">: The Corridors of Freedom – (Turffontein </w:t>
                            </w:r>
                            <w:r>
                              <w:rPr>
                                <w:rFonts w:ascii="Arial" w:hAnsi="Arial" w:cs="Arial"/>
                                <w:b w:val="0"/>
                                <w:i/>
                                <w:color w:val="auto"/>
                                <w:sz w:val="18"/>
                              </w:rPr>
                              <w:t>Corridor; Perth-Empire Corridor and</w:t>
                            </w:r>
                            <w:r w:rsidRPr="000D13E0">
                              <w:rPr>
                                <w:rFonts w:ascii="Arial" w:hAnsi="Arial" w:cs="Arial"/>
                                <w:b w:val="0"/>
                                <w:i/>
                                <w:color w:val="auto"/>
                                <w:sz w:val="18"/>
                              </w:rPr>
                              <w:t xml:space="preserve"> Louis Botha Corridor</w:t>
                            </w:r>
                            <w:bookmarkEnd w:id="3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CC911" id="Text Box 145425" o:spid="_x0000_s1064" type="#_x0000_t202" style="position:absolute;margin-left:-4.15pt;margin-top:44.25pt;width:484.5pt;height:3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" stroked="f">
                <v:textbox inset="0,0,0,0">
                  <w:txbxContent>
                    <w:p w14:paraId="6FF7EED2" w14:textId="5EE593EB" w:rsidR="00F613A8" w:rsidRPr="000D13E0" w:rsidRDefault="00F613A8" w:rsidP="00D14467">
                      <w:pPr>
                        <w:pStyle w:val="Caption"/>
                        <w:rPr>
                          <w:rFonts w:ascii="Arial" w:hAnsi="Arial" w:cs="Arial"/>
                          <w:b w:val="0"/>
                          <w:i/>
                          <w:noProof/>
                          <w:color w:val="auto"/>
                          <w:sz w:val="18"/>
                        </w:rPr>
                      </w:pPr>
                      <w:bookmarkStart w:id="315" w:name="_Ref416768599"/>
                      <w:bookmarkStart w:id="316" w:name="_Toc483996948"/>
                      <w:r w:rsidRPr="000D13E0">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23</w:t>
                      </w:r>
                      <w:r>
                        <w:rPr>
                          <w:rFonts w:ascii="Arial" w:hAnsi="Arial" w:cs="Arial"/>
                          <w:b w:val="0"/>
                          <w:i/>
                          <w:color w:val="auto"/>
                          <w:sz w:val="18"/>
                        </w:rPr>
                        <w:fldChar w:fldCharType="end"/>
                      </w:r>
                      <w:bookmarkEnd w:id="315"/>
                      <w:r w:rsidRPr="000D13E0">
                        <w:rPr>
                          <w:rFonts w:ascii="Arial" w:hAnsi="Arial" w:cs="Arial"/>
                          <w:b w:val="0"/>
                          <w:i/>
                          <w:color w:val="auto"/>
                          <w:sz w:val="18"/>
                        </w:rPr>
                        <w:t xml:space="preserve">: The Corridors of Freedom – (Turffontein </w:t>
                      </w:r>
                      <w:r>
                        <w:rPr>
                          <w:rFonts w:ascii="Arial" w:hAnsi="Arial" w:cs="Arial"/>
                          <w:b w:val="0"/>
                          <w:i/>
                          <w:color w:val="auto"/>
                          <w:sz w:val="18"/>
                        </w:rPr>
                        <w:t>Corridor; Perth-Empire Corridor and</w:t>
                      </w:r>
                      <w:r w:rsidRPr="000D13E0">
                        <w:rPr>
                          <w:rFonts w:ascii="Arial" w:hAnsi="Arial" w:cs="Arial"/>
                          <w:b w:val="0"/>
                          <w:i/>
                          <w:color w:val="auto"/>
                          <w:sz w:val="18"/>
                        </w:rPr>
                        <w:t xml:space="preserve"> Louis Botha Corridor</w:t>
                      </w:r>
                      <w:bookmarkEnd w:id="316"/>
                    </w:p>
                  </w:txbxContent>
                </v:textbox>
              </v:shape>
            </w:pict>
          </mc:Fallback>
        </mc:AlternateContent>
      </w:r>
      <w:r w:rsidRPr="00CE2446">
        <w:rPr>
          <w:rFonts w:ascii="Arial" w:hAnsi="Arial" w:cs="Arial"/>
          <w:noProof/>
          <w:sz w:val="20"/>
          <w:szCs w:val="20"/>
          <w:lang w:eastAsia="en-ZA"/>
        </w:rPr>
        <w:t xml:space="preserve"> </w:t>
      </w:r>
      <w:r w:rsidR="00C16CE4">
        <w:rPr>
          <w:rFonts w:ascii="Arial" w:hAnsi="Arial" w:cs="Arial"/>
          <w:sz w:val="20"/>
          <w:szCs w:val="20"/>
        </w:rPr>
        <w:br w:type="page"/>
      </w:r>
    </w:p>
    <w:p w14:paraId="3F17D2A7" w14:textId="77777777" w:rsidR="00D14467" w:rsidRPr="006578F1" w:rsidRDefault="00D14467" w:rsidP="00C16CE4">
      <w:pPr>
        <w:spacing w:line="288" w:lineRule="auto"/>
        <w:jc w:val="both"/>
        <w:rPr>
          <w:rFonts w:ascii="Arial" w:hAnsi="Arial" w:cs="Arial"/>
          <w:sz w:val="20"/>
          <w:szCs w:val="20"/>
        </w:rPr>
      </w:pPr>
      <w:r w:rsidRPr="00CE2446">
        <w:rPr>
          <w:rFonts w:ascii="Arial" w:hAnsi="Arial" w:cs="Arial"/>
          <w:sz w:val="20"/>
          <w:szCs w:val="20"/>
        </w:rPr>
        <w:lastRenderedPageBreak/>
        <w:t>The Corridors of Freedom will connect the former black townships of Diepsloot, Soweto and Alexandra with the CBD and other major mixed use nodes</w:t>
      </w:r>
      <w:r>
        <w:rPr>
          <w:rFonts w:ascii="Arial" w:hAnsi="Arial" w:cs="Arial"/>
          <w:sz w:val="20"/>
          <w:szCs w:val="20"/>
        </w:rPr>
        <w:t>. These strategic spatial nodes promote</w:t>
      </w:r>
      <w:r w:rsidRPr="00CE2446">
        <w:rPr>
          <w:rFonts w:ascii="Arial" w:hAnsi="Arial" w:cs="Arial"/>
          <w:sz w:val="20"/>
          <w:szCs w:val="20"/>
        </w:rPr>
        <w:t xml:space="preserve"> the Corridors as locations for investment</w:t>
      </w:r>
      <w:r>
        <w:rPr>
          <w:rFonts w:ascii="Arial" w:hAnsi="Arial" w:cs="Arial"/>
          <w:sz w:val="20"/>
          <w:szCs w:val="20"/>
        </w:rPr>
        <w:t xml:space="preserve"> and residential densification. The </w:t>
      </w:r>
      <w:r w:rsidRPr="006578F1">
        <w:rPr>
          <w:rFonts w:ascii="Arial" w:hAnsi="Arial" w:cs="Arial"/>
          <w:sz w:val="20"/>
          <w:szCs w:val="20"/>
        </w:rPr>
        <w:t>Corridors of Freedom will be a mixed land-use type dominated by high-density accommodation options, supported by office buildings, retail development and opportunities for leisure and recreation.</w:t>
      </w:r>
    </w:p>
    <w:p w14:paraId="0FF913BB" w14:textId="77777777" w:rsidR="00D14467" w:rsidRPr="006578F1" w:rsidRDefault="00D14467" w:rsidP="00D14467">
      <w:pPr>
        <w:autoSpaceDE w:val="0"/>
        <w:autoSpaceDN w:val="0"/>
        <w:adjustRightInd w:val="0"/>
        <w:spacing w:after="0" w:line="288" w:lineRule="auto"/>
        <w:jc w:val="both"/>
        <w:rPr>
          <w:rFonts w:ascii="Arial" w:hAnsi="Arial" w:cs="Arial"/>
          <w:sz w:val="20"/>
          <w:szCs w:val="20"/>
        </w:rPr>
      </w:pPr>
      <w:r w:rsidRPr="006578F1">
        <w:rPr>
          <w:rFonts w:ascii="Arial" w:hAnsi="Arial" w:cs="Arial"/>
          <w:sz w:val="20"/>
          <w:szCs w:val="20"/>
        </w:rPr>
        <w:t xml:space="preserve">The intention is that residents of the City will live closer to their workplace, stay and play without having to use private motorised transport. </w:t>
      </w:r>
      <w:r>
        <w:rPr>
          <w:rFonts w:ascii="Arial" w:hAnsi="Arial" w:cs="Arial"/>
          <w:sz w:val="20"/>
          <w:szCs w:val="20"/>
        </w:rPr>
        <w:t>It is envisaged that there will be s</w:t>
      </w:r>
      <w:r w:rsidRPr="006578F1">
        <w:rPr>
          <w:rFonts w:ascii="Arial" w:hAnsi="Arial" w:cs="Arial"/>
          <w:sz w:val="20"/>
          <w:szCs w:val="20"/>
        </w:rPr>
        <w:t>afe, affordable and convenient buses, cycling and pedestrian activity</w:t>
      </w:r>
      <w:r>
        <w:rPr>
          <w:rFonts w:ascii="Arial" w:hAnsi="Arial" w:cs="Arial"/>
          <w:sz w:val="20"/>
          <w:szCs w:val="20"/>
        </w:rPr>
        <w:t>.</w:t>
      </w:r>
    </w:p>
    <w:p w14:paraId="6176B636" w14:textId="77777777" w:rsidR="00D14467" w:rsidRPr="006578F1" w:rsidRDefault="00D14467" w:rsidP="00D14467">
      <w:pPr>
        <w:autoSpaceDE w:val="0"/>
        <w:autoSpaceDN w:val="0"/>
        <w:adjustRightInd w:val="0"/>
        <w:spacing w:after="0" w:line="288" w:lineRule="auto"/>
        <w:rPr>
          <w:rFonts w:ascii="Arial" w:hAnsi="Arial" w:cs="Arial"/>
          <w:sz w:val="20"/>
          <w:szCs w:val="20"/>
        </w:rPr>
      </w:pPr>
    </w:p>
    <w:p w14:paraId="2239282F" w14:textId="77777777" w:rsidR="00D14467" w:rsidRPr="006578F1" w:rsidRDefault="00D14467" w:rsidP="00D14467">
      <w:pPr>
        <w:autoSpaceDE w:val="0"/>
        <w:autoSpaceDN w:val="0"/>
        <w:adjustRightInd w:val="0"/>
        <w:spacing w:after="0" w:line="288" w:lineRule="auto"/>
        <w:jc w:val="both"/>
        <w:rPr>
          <w:rFonts w:ascii="Arial" w:hAnsi="Arial" w:cs="Arial"/>
          <w:sz w:val="20"/>
          <w:szCs w:val="20"/>
        </w:rPr>
      </w:pPr>
      <w:r w:rsidRPr="006578F1">
        <w:rPr>
          <w:rFonts w:ascii="Arial" w:hAnsi="Arial" w:cs="Arial"/>
          <w:sz w:val="20"/>
          <w:szCs w:val="20"/>
        </w:rPr>
        <w:t>The new City skyline will consist of high-rise residential developments growing around the transit nodes, gradually decreasing in height and density as it moves further away from the core. Social infrastructure, schools, clinics, police stations and government offices will be strategically located to support the growing population.</w:t>
      </w:r>
    </w:p>
    <w:p w14:paraId="05C76281" w14:textId="77777777" w:rsidR="00D14467" w:rsidRPr="006578F1" w:rsidRDefault="00D14467" w:rsidP="00D14467">
      <w:pPr>
        <w:autoSpaceDE w:val="0"/>
        <w:autoSpaceDN w:val="0"/>
        <w:adjustRightInd w:val="0"/>
        <w:spacing w:after="0" w:line="288" w:lineRule="auto"/>
        <w:rPr>
          <w:rFonts w:ascii="Arial" w:hAnsi="Arial" w:cs="Arial"/>
          <w:sz w:val="20"/>
          <w:szCs w:val="20"/>
        </w:rPr>
      </w:pPr>
    </w:p>
    <w:p w14:paraId="4D1A90A8" w14:textId="77777777" w:rsidR="00D14467" w:rsidRPr="006578F1" w:rsidRDefault="00D14467" w:rsidP="00D14467">
      <w:pPr>
        <w:autoSpaceDE w:val="0"/>
        <w:autoSpaceDN w:val="0"/>
        <w:adjustRightInd w:val="0"/>
        <w:spacing w:after="0" w:line="288" w:lineRule="auto"/>
        <w:rPr>
          <w:rFonts w:ascii="Arial" w:hAnsi="Arial" w:cs="Arial"/>
          <w:sz w:val="20"/>
          <w:szCs w:val="20"/>
        </w:rPr>
      </w:pPr>
      <w:r w:rsidRPr="006578F1">
        <w:rPr>
          <w:rFonts w:ascii="Arial" w:hAnsi="Arial" w:cs="Arial"/>
          <w:sz w:val="20"/>
          <w:szCs w:val="20"/>
        </w:rPr>
        <w:t xml:space="preserve">The key features of the Corridors of Freedom </w:t>
      </w:r>
      <w:r>
        <w:rPr>
          <w:rFonts w:ascii="Arial" w:hAnsi="Arial" w:cs="Arial"/>
          <w:sz w:val="20"/>
          <w:szCs w:val="20"/>
        </w:rPr>
        <w:t>are</w:t>
      </w:r>
      <w:r w:rsidRPr="006578F1">
        <w:rPr>
          <w:rFonts w:ascii="Arial" w:hAnsi="Arial" w:cs="Arial"/>
          <w:sz w:val="20"/>
          <w:szCs w:val="20"/>
        </w:rPr>
        <w:t>:</w:t>
      </w:r>
    </w:p>
    <w:p w14:paraId="0F2C53CD" w14:textId="77777777" w:rsidR="00D14467" w:rsidRPr="006578F1" w:rsidRDefault="00D14467" w:rsidP="00D14467">
      <w:pPr>
        <w:autoSpaceDE w:val="0"/>
        <w:autoSpaceDN w:val="0"/>
        <w:adjustRightInd w:val="0"/>
        <w:spacing w:after="0" w:line="288" w:lineRule="auto"/>
        <w:rPr>
          <w:rFonts w:ascii="Arial" w:hAnsi="Arial" w:cs="Arial"/>
          <w:sz w:val="20"/>
          <w:szCs w:val="20"/>
        </w:rPr>
      </w:pPr>
    </w:p>
    <w:p w14:paraId="32979FFD" w14:textId="77777777" w:rsidR="00D14467" w:rsidRPr="006578F1" w:rsidRDefault="00D14467" w:rsidP="00B96775">
      <w:pPr>
        <w:pStyle w:val="ListParagraph"/>
        <w:numPr>
          <w:ilvl w:val="0"/>
          <w:numId w:val="22"/>
        </w:numPr>
        <w:autoSpaceDE w:val="0"/>
        <w:autoSpaceDN w:val="0"/>
        <w:adjustRightInd w:val="0"/>
        <w:spacing w:after="0" w:line="288" w:lineRule="auto"/>
        <w:rPr>
          <w:rFonts w:ascii="Arial" w:hAnsi="Arial" w:cs="Arial"/>
          <w:sz w:val="20"/>
          <w:szCs w:val="20"/>
        </w:rPr>
      </w:pPr>
      <w:r w:rsidRPr="006578F1">
        <w:rPr>
          <w:rFonts w:ascii="Arial" w:hAnsi="Arial" w:cs="Arial"/>
          <w:sz w:val="20"/>
          <w:szCs w:val="20"/>
        </w:rPr>
        <w:t>Safe neighbourhoods designed for cycling and walking with sufficient facilities and attractive streets</w:t>
      </w:r>
    </w:p>
    <w:p w14:paraId="7DE16F71" w14:textId="77777777" w:rsidR="00D14467" w:rsidRPr="006578F1" w:rsidRDefault="00D14467" w:rsidP="00B96775">
      <w:pPr>
        <w:pStyle w:val="ListParagraph"/>
        <w:numPr>
          <w:ilvl w:val="0"/>
          <w:numId w:val="22"/>
        </w:numPr>
        <w:autoSpaceDE w:val="0"/>
        <w:autoSpaceDN w:val="0"/>
        <w:adjustRightInd w:val="0"/>
        <w:spacing w:after="0" w:line="288" w:lineRule="auto"/>
        <w:rPr>
          <w:rFonts w:ascii="Arial" w:hAnsi="Arial" w:cs="Arial"/>
          <w:sz w:val="20"/>
          <w:szCs w:val="20"/>
        </w:rPr>
      </w:pPr>
      <w:r w:rsidRPr="006578F1">
        <w:rPr>
          <w:rFonts w:ascii="Arial" w:hAnsi="Arial" w:cs="Arial"/>
          <w:sz w:val="20"/>
          <w:szCs w:val="20"/>
        </w:rPr>
        <w:t>Safe complete streets with features to calm traffic, control vehicle traffic speeds and discourage the use of private transport</w:t>
      </w:r>
    </w:p>
    <w:p w14:paraId="4C7D4DA4" w14:textId="77777777" w:rsidR="00D14467" w:rsidRPr="006578F1" w:rsidRDefault="00D14467" w:rsidP="00B96775">
      <w:pPr>
        <w:pStyle w:val="ListParagraph"/>
        <w:numPr>
          <w:ilvl w:val="0"/>
          <w:numId w:val="22"/>
        </w:numPr>
        <w:autoSpaceDE w:val="0"/>
        <w:autoSpaceDN w:val="0"/>
        <w:adjustRightInd w:val="0"/>
        <w:spacing w:after="0" w:line="288" w:lineRule="auto"/>
        <w:rPr>
          <w:rFonts w:ascii="Arial" w:hAnsi="Arial" w:cs="Arial"/>
          <w:sz w:val="20"/>
          <w:szCs w:val="20"/>
        </w:rPr>
      </w:pPr>
      <w:r w:rsidRPr="006578F1">
        <w:rPr>
          <w:rFonts w:ascii="Arial" w:hAnsi="Arial" w:cs="Arial"/>
          <w:sz w:val="20"/>
          <w:szCs w:val="20"/>
        </w:rPr>
        <w:t>Rich and poor, black and white living side by side - housing options provided cover a range of housing types and prices including significant rental accommodation component</w:t>
      </w:r>
    </w:p>
    <w:p w14:paraId="7E1875B3" w14:textId="77777777" w:rsidR="00D14467" w:rsidRPr="006578F1" w:rsidRDefault="00D14467" w:rsidP="00B96775">
      <w:pPr>
        <w:pStyle w:val="ListParagraph"/>
        <w:numPr>
          <w:ilvl w:val="0"/>
          <w:numId w:val="22"/>
        </w:numPr>
        <w:autoSpaceDE w:val="0"/>
        <w:autoSpaceDN w:val="0"/>
        <w:adjustRightInd w:val="0"/>
        <w:spacing w:after="0" w:line="288" w:lineRule="auto"/>
        <w:rPr>
          <w:rFonts w:ascii="Arial" w:hAnsi="Arial" w:cs="Arial"/>
          <w:sz w:val="20"/>
          <w:szCs w:val="20"/>
        </w:rPr>
      </w:pPr>
      <w:r w:rsidRPr="006578F1">
        <w:rPr>
          <w:rFonts w:ascii="Arial" w:hAnsi="Arial" w:cs="Arial"/>
          <w:sz w:val="20"/>
          <w:szCs w:val="20"/>
        </w:rPr>
        <w:t>Limited managed parking to reduce the amount of land devoted to parking and further discourage the use of private transport</w:t>
      </w:r>
    </w:p>
    <w:p w14:paraId="0B684E2A" w14:textId="77777777" w:rsidR="00D14467" w:rsidRPr="006578F1" w:rsidRDefault="00D14467" w:rsidP="00B96775">
      <w:pPr>
        <w:pStyle w:val="ListParagraph"/>
        <w:numPr>
          <w:ilvl w:val="0"/>
          <w:numId w:val="22"/>
        </w:numPr>
        <w:autoSpaceDE w:val="0"/>
        <w:autoSpaceDN w:val="0"/>
        <w:adjustRightInd w:val="0"/>
        <w:spacing w:after="0" w:line="288" w:lineRule="auto"/>
        <w:rPr>
          <w:rFonts w:ascii="Arial" w:hAnsi="Arial" w:cs="Arial"/>
          <w:sz w:val="20"/>
          <w:szCs w:val="20"/>
        </w:rPr>
      </w:pPr>
      <w:r w:rsidRPr="006578F1">
        <w:rPr>
          <w:rFonts w:ascii="Arial" w:hAnsi="Arial" w:cs="Arial"/>
          <w:sz w:val="20"/>
          <w:szCs w:val="20"/>
        </w:rPr>
        <w:t>Convenient transit stops and stations</w:t>
      </w:r>
    </w:p>
    <w:p w14:paraId="3B8B57BB" w14:textId="77777777" w:rsidR="00D14467" w:rsidRPr="00CE2446" w:rsidRDefault="00D14467" w:rsidP="00D14467">
      <w:pPr>
        <w:autoSpaceDE w:val="0"/>
        <w:autoSpaceDN w:val="0"/>
        <w:adjustRightInd w:val="0"/>
        <w:spacing w:after="0" w:line="288" w:lineRule="auto"/>
        <w:rPr>
          <w:rFonts w:ascii="Arial" w:hAnsi="Arial" w:cs="Arial"/>
          <w:color w:val="59584F"/>
          <w:sz w:val="20"/>
          <w:szCs w:val="20"/>
        </w:rPr>
      </w:pPr>
    </w:p>
    <w:p w14:paraId="6BB17CCB" w14:textId="77777777" w:rsidR="00D14467" w:rsidRPr="00CE2446" w:rsidRDefault="00D14467" w:rsidP="00D14467">
      <w:pPr>
        <w:spacing w:line="288" w:lineRule="auto"/>
        <w:jc w:val="both"/>
        <w:rPr>
          <w:rFonts w:ascii="Arial" w:hAnsi="Arial" w:cs="Arial"/>
          <w:sz w:val="20"/>
          <w:szCs w:val="20"/>
        </w:rPr>
      </w:pPr>
      <w:r>
        <w:rPr>
          <w:rFonts w:ascii="Arial" w:hAnsi="Arial" w:cs="Arial"/>
          <w:sz w:val="20"/>
          <w:szCs w:val="20"/>
        </w:rPr>
        <w:t>A</w:t>
      </w:r>
      <w:r w:rsidRPr="00CE2446">
        <w:rPr>
          <w:rFonts w:ascii="Arial" w:hAnsi="Arial" w:cs="Arial"/>
          <w:sz w:val="20"/>
          <w:szCs w:val="20"/>
        </w:rPr>
        <w:t xml:space="preserve"> strategic area</w:t>
      </w:r>
      <w:r>
        <w:rPr>
          <w:rFonts w:ascii="Arial" w:hAnsi="Arial" w:cs="Arial"/>
          <w:sz w:val="20"/>
          <w:szCs w:val="20"/>
        </w:rPr>
        <w:t xml:space="preserve"> policy</w:t>
      </w:r>
      <w:r w:rsidRPr="00CE2446">
        <w:rPr>
          <w:rFonts w:ascii="Arial" w:hAnsi="Arial" w:cs="Arial"/>
          <w:sz w:val="20"/>
          <w:szCs w:val="20"/>
        </w:rPr>
        <w:t xml:space="preserve"> framework</w:t>
      </w:r>
      <w:r>
        <w:rPr>
          <w:rFonts w:ascii="Arial" w:hAnsi="Arial" w:cs="Arial"/>
          <w:sz w:val="20"/>
          <w:szCs w:val="20"/>
        </w:rPr>
        <w:t xml:space="preserve"> has</w:t>
      </w:r>
      <w:r w:rsidRPr="00CE2446">
        <w:rPr>
          <w:rFonts w:ascii="Arial" w:hAnsi="Arial" w:cs="Arial"/>
          <w:sz w:val="20"/>
          <w:szCs w:val="20"/>
        </w:rPr>
        <w:t xml:space="preserve"> been undertaken for the Louis Botha, Perth-Empire and Turffontein Corridor</w:t>
      </w:r>
      <w:r>
        <w:rPr>
          <w:rFonts w:ascii="Arial" w:hAnsi="Arial" w:cs="Arial"/>
          <w:sz w:val="20"/>
          <w:szCs w:val="20"/>
        </w:rPr>
        <w:t>s</w:t>
      </w:r>
      <w:r w:rsidRPr="00CE2446">
        <w:rPr>
          <w:rFonts w:ascii="Arial" w:hAnsi="Arial" w:cs="Arial"/>
          <w:sz w:val="20"/>
          <w:szCs w:val="20"/>
        </w:rPr>
        <w:t xml:space="preserve"> Areas</w:t>
      </w:r>
      <w:r>
        <w:rPr>
          <w:rFonts w:ascii="Arial" w:hAnsi="Arial" w:cs="Arial"/>
          <w:sz w:val="20"/>
          <w:szCs w:val="20"/>
        </w:rPr>
        <w:t xml:space="preserve">. </w:t>
      </w:r>
      <w:r w:rsidRPr="00CE2446">
        <w:rPr>
          <w:rFonts w:ascii="Arial" w:hAnsi="Arial" w:cs="Arial"/>
          <w:sz w:val="20"/>
          <w:szCs w:val="20"/>
        </w:rPr>
        <w:t>Through these frameworks areas for transit orientated development have been identi</w:t>
      </w:r>
      <w:r>
        <w:rPr>
          <w:rFonts w:ascii="Arial" w:hAnsi="Arial" w:cs="Arial"/>
          <w:sz w:val="20"/>
          <w:szCs w:val="20"/>
        </w:rPr>
        <w:t>fi</w:t>
      </w:r>
      <w:r w:rsidRPr="00CE2446">
        <w:rPr>
          <w:rFonts w:ascii="Arial" w:hAnsi="Arial" w:cs="Arial"/>
          <w:sz w:val="20"/>
          <w:szCs w:val="20"/>
        </w:rPr>
        <w:t>ed, typologies for residential development defined, population projections proposed with associated requirements for social, economic and service infrastructure. In turn these requirement</w:t>
      </w:r>
      <w:r>
        <w:rPr>
          <w:rFonts w:ascii="Arial" w:hAnsi="Arial" w:cs="Arial"/>
          <w:sz w:val="20"/>
          <w:szCs w:val="20"/>
        </w:rPr>
        <w:t>s</w:t>
      </w:r>
      <w:r w:rsidRPr="00CE2446">
        <w:rPr>
          <w:rFonts w:ascii="Arial" w:hAnsi="Arial" w:cs="Arial"/>
          <w:sz w:val="20"/>
          <w:szCs w:val="20"/>
        </w:rPr>
        <w:t xml:space="preserve"> have been reflected in the City’s capital budget.</w:t>
      </w:r>
    </w:p>
    <w:p w14:paraId="130D6C1D" w14:textId="77777777"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 xml:space="preserve">It is envisaged that each corridor will be a </w:t>
      </w:r>
      <w:r>
        <w:rPr>
          <w:rFonts w:ascii="Arial" w:hAnsi="Arial" w:cs="Arial"/>
          <w:sz w:val="20"/>
          <w:szCs w:val="20"/>
        </w:rPr>
        <w:t>priority</w:t>
      </w:r>
      <w:r w:rsidRPr="00CE2446">
        <w:rPr>
          <w:rFonts w:ascii="Arial" w:hAnsi="Arial" w:cs="Arial"/>
          <w:sz w:val="20"/>
          <w:szCs w:val="20"/>
        </w:rPr>
        <w:t xml:space="preserve"> for City Capital investment for a 6 to 9 year peri</w:t>
      </w:r>
      <w:r>
        <w:rPr>
          <w:rFonts w:ascii="Arial" w:hAnsi="Arial" w:cs="Arial"/>
          <w:sz w:val="20"/>
          <w:szCs w:val="20"/>
        </w:rPr>
        <w:t xml:space="preserve">od, </w:t>
      </w:r>
      <w:r w:rsidRPr="00CE2446">
        <w:rPr>
          <w:rFonts w:ascii="Arial" w:hAnsi="Arial" w:cs="Arial"/>
          <w:sz w:val="20"/>
          <w:szCs w:val="20"/>
        </w:rPr>
        <w:t>before another corridor becomes the focus for such funds.</w:t>
      </w:r>
      <w:r>
        <w:rPr>
          <w:rFonts w:ascii="Arial" w:hAnsi="Arial" w:cs="Arial"/>
          <w:sz w:val="20"/>
          <w:szCs w:val="20"/>
        </w:rPr>
        <w:t xml:space="preserve"> </w:t>
      </w:r>
      <w:r w:rsidRPr="00CE2446">
        <w:rPr>
          <w:rFonts w:ascii="Arial" w:hAnsi="Arial" w:cs="Arial"/>
          <w:sz w:val="20"/>
          <w:szCs w:val="20"/>
        </w:rPr>
        <w:t>The realisation of the</w:t>
      </w:r>
      <w:r>
        <w:rPr>
          <w:rFonts w:ascii="Arial" w:hAnsi="Arial" w:cs="Arial"/>
          <w:sz w:val="20"/>
          <w:szCs w:val="20"/>
        </w:rPr>
        <w:t xml:space="preserve"> City’s vision for the</w:t>
      </w:r>
      <w:r w:rsidRPr="00CE2446">
        <w:rPr>
          <w:rFonts w:ascii="Arial" w:hAnsi="Arial" w:cs="Arial"/>
          <w:sz w:val="20"/>
          <w:szCs w:val="20"/>
        </w:rPr>
        <w:t xml:space="preserve"> Corridors</w:t>
      </w:r>
      <w:r>
        <w:rPr>
          <w:rFonts w:ascii="Arial" w:hAnsi="Arial" w:cs="Arial"/>
          <w:sz w:val="20"/>
          <w:szCs w:val="20"/>
        </w:rPr>
        <w:t xml:space="preserve"> </w:t>
      </w:r>
      <w:r w:rsidRPr="00CE2446">
        <w:rPr>
          <w:rFonts w:ascii="Arial" w:hAnsi="Arial" w:cs="Arial"/>
          <w:sz w:val="20"/>
          <w:szCs w:val="20"/>
        </w:rPr>
        <w:t>will require a range of coordinated public and private sector funding in order to ensure the success of the Corridors of Freedom</w:t>
      </w:r>
      <w:r>
        <w:rPr>
          <w:rFonts w:ascii="Arial" w:hAnsi="Arial" w:cs="Arial"/>
          <w:sz w:val="20"/>
          <w:szCs w:val="20"/>
        </w:rPr>
        <w:t xml:space="preserve">. This should be in conjunction </w:t>
      </w:r>
      <w:r w:rsidRPr="00CE2446">
        <w:rPr>
          <w:rFonts w:ascii="Arial" w:hAnsi="Arial" w:cs="Arial"/>
          <w:sz w:val="20"/>
          <w:szCs w:val="20"/>
        </w:rPr>
        <w:t>with on</w:t>
      </w:r>
      <w:r>
        <w:rPr>
          <w:rFonts w:ascii="Arial" w:hAnsi="Arial" w:cs="Arial"/>
          <w:sz w:val="20"/>
          <w:szCs w:val="20"/>
        </w:rPr>
        <w:t xml:space="preserve">-going leadership from business, </w:t>
      </w:r>
      <w:r w:rsidRPr="00CE2446">
        <w:rPr>
          <w:rFonts w:ascii="Arial" w:hAnsi="Arial" w:cs="Arial"/>
          <w:sz w:val="20"/>
          <w:szCs w:val="20"/>
        </w:rPr>
        <w:t>local, provincial and national government leadership.</w:t>
      </w:r>
    </w:p>
    <w:p w14:paraId="04F94B76" w14:textId="77777777" w:rsidR="00C16CE4" w:rsidRDefault="00D14467" w:rsidP="00D14467">
      <w:pPr>
        <w:spacing w:line="288" w:lineRule="auto"/>
        <w:jc w:val="both"/>
        <w:rPr>
          <w:rFonts w:ascii="Arial" w:hAnsi="Arial" w:cs="Arial"/>
          <w:sz w:val="20"/>
          <w:szCs w:val="20"/>
        </w:rPr>
      </w:pPr>
      <w:r w:rsidRPr="00CE2446">
        <w:rPr>
          <w:rFonts w:ascii="Arial" w:hAnsi="Arial" w:cs="Arial"/>
          <w:sz w:val="20"/>
          <w:szCs w:val="20"/>
        </w:rPr>
        <w:t>The Corridors of Freedom is the central built environment concept that will realise significant change in the urban form of the City.</w:t>
      </w:r>
      <w:r>
        <w:rPr>
          <w:rFonts w:ascii="Arial" w:hAnsi="Arial" w:cs="Arial"/>
          <w:sz w:val="20"/>
          <w:szCs w:val="20"/>
        </w:rPr>
        <w:t xml:space="preserve"> The Corridors of Freedom will </w:t>
      </w:r>
      <w:r w:rsidRPr="00CE2446">
        <w:rPr>
          <w:rFonts w:ascii="Arial" w:hAnsi="Arial" w:cs="Arial"/>
          <w:sz w:val="20"/>
          <w:szCs w:val="20"/>
        </w:rPr>
        <w:t xml:space="preserve">include bullets from safe and </w:t>
      </w:r>
      <w:r>
        <w:rPr>
          <w:rFonts w:ascii="Arial" w:hAnsi="Arial" w:cs="Arial"/>
          <w:sz w:val="20"/>
          <w:szCs w:val="20"/>
        </w:rPr>
        <w:t>Strategic Area Framework (</w:t>
      </w:r>
      <w:r w:rsidRPr="00CE2446">
        <w:rPr>
          <w:rFonts w:ascii="Arial" w:hAnsi="Arial" w:cs="Arial"/>
          <w:sz w:val="20"/>
          <w:szCs w:val="20"/>
        </w:rPr>
        <w:t>SAF</w:t>
      </w:r>
      <w:r>
        <w:rPr>
          <w:rFonts w:ascii="Arial" w:hAnsi="Arial" w:cs="Arial"/>
          <w:sz w:val="20"/>
          <w:szCs w:val="20"/>
        </w:rPr>
        <w:t>)</w:t>
      </w:r>
      <w:r w:rsidRPr="00CE2446">
        <w:rPr>
          <w:rFonts w:ascii="Arial" w:hAnsi="Arial" w:cs="Arial"/>
          <w:sz w:val="20"/>
          <w:szCs w:val="20"/>
        </w:rPr>
        <w:t xml:space="preserve"> boundary maps.</w:t>
      </w:r>
    </w:p>
    <w:p w14:paraId="6AD0A6CF" w14:textId="77777777" w:rsidR="00C16CE4" w:rsidRDefault="00C16CE4" w:rsidP="00C16CE4">
      <w:r>
        <w:br w:type="page"/>
      </w:r>
    </w:p>
    <w:p w14:paraId="619C5533" w14:textId="77777777" w:rsidR="00D14467" w:rsidRPr="00215B42" w:rsidRDefault="00D14467" w:rsidP="00215B42">
      <w:pPr>
        <w:pStyle w:val="Heading2"/>
        <w:tabs>
          <w:tab w:val="left" w:pos="426"/>
        </w:tabs>
        <w:ind w:left="0" w:firstLine="0"/>
        <w:rPr>
          <w:sz w:val="20"/>
          <w:szCs w:val="20"/>
        </w:rPr>
      </w:pPr>
      <w:bookmarkStart w:id="317" w:name="_Toc483996924"/>
      <w:r w:rsidRPr="00215B42">
        <w:rPr>
          <w:sz w:val="20"/>
          <w:szCs w:val="20"/>
        </w:rPr>
        <w:lastRenderedPageBreak/>
        <w:t xml:space="preserve">Sustainable Development </w:t>
      </w:r>
      <w:r w:rsidR="00F27C13" w:rsidRPr="00215B42">
        <w:rPr>
          <w:sz w:val="20"/>
          <w:szCs w:val="20"/>
        </w:rPr>
        <w:t>Requirements</w:t>
      </w:r>
      <w:bookmarkEnd w:id="317"/>
      <w:r w:rsidR="00F27C13" w:rsidRPr="00215B42">
        <w:rPr>
          <w:sz w:val="20"/>
          <w:szCs w:val="20"/>
        </w:rPr>
        <w:t xml:space="preserve"> </w:t>
      </w:r>
    </w:p>
    <w:p w14:paraId="457D6510" w14:textId="77777777" w:rsidR="00D14467" w:rsidRPr="00CE2446" w:rsidRDefault="00F52D29" w:rsidP="00D14467">
      <w:pPr>
        <w:spacing w:line="288" w:lineRule="auto"/>
        <w:jc w:val="both"/>
        <w:rPr>
          <w:rFonts w:ascii="Arial" w:eastAsia="MS Mincho" w:hAnsi="Arial" w:cs="Arial"/>
          <w:sz w:val="20"/>
          <w:szCs w:val="20"/>
          <w:lang w:val="en-GB" w:eastAsia="ja-JP"/>
        </w:rPr>
      </w:pPr>
      <w:r>
        <w:rPr>
          <w:noProof/>
          <w:lang w:eastAsia="en-ZA"/>
        </w:rPr>
        <mc:AlternateContent>
          <mc:Choice Requires="wps">
            <w:drawing>
              <wp:anchor distT="0" distB="0" distL="114300" distR="114300" simplePos="0" relativeHeight="251724800" behindDoc="0" locked="0" layoutInCell="1" allowOverlap="1" wp14:anchorId="4FDA09FB" wp14:editId="7ABDB0C8">
                <wp:simplePos x="0" y="0"/>
                <wp:positionH relativeFrom="column">
                  <wp:posOffset>90170</wp:posOffset>
                </wp:positionH>
                <wp:positionV relativeFrom="paragraph">
                  <wp:posOffset>1078230</wp:posOffset>
                </wp:positionV>
                <wp:extent cx="2480310" cy="219075"/>
                <wp:effectExtent l="0" t="0" r="0" b="9525"/>
                <wp:wrapNone/>
                <wp:docPr id="145426" name="Text Box 145426"/>
                <wp:cNvGraphicFramePr/>
                <a:graphic xmlns:a="http://schemas.openxmlformats.org/drawingml/2006/main">
                  <a:graphicData uri="http://schemas.microsoft.com/office/word/2010/wordprocessingShape">
                    <wps:wsp>
                      <wps:cNvSpPr txBox="1"/>
                      <wps:spPr>
                        <a:xfrm>
                          <a:off x="0" y="0"/>
                          <a:ext cx="2480310" cy="219075"/>
                        </a:xfrm>
                        <a:prstGeom prst="rect">
                          <a:avLst/>
                        </a:prstGeom>
                        <a:solidFill>
                          <a:prstClr val="white"/>
                        </a:solidFill>
                        <a:ln>
                          <a:noFill/>
                        </a:ln>
                        <a:effectLst/>
                      </wps:spPr>
                      <wps:txbx>
                        <w:txbxContent>
                          <w:p w14:paraId="1A7169C8" w14:textId="2868828D" w:rsidR="00F613A8" w:rsidRPr="00F52D29" w:rsidRDefault="00F613A8" w:rsidP="00D14467">
                            <w:pPr>
                              <w:pStyle w:val="Caption"/>
                              <w:rPr>
                                <w:rFonts w:ascii="Arial" w:hAnsi="Arial" w:cs="Arial"/>
                                <w:b w:val="0"/>
                                <w:i/>
                                <w:noProof/>
                                <w:color w:val="auto"/>
                                <w:sz w:val="18"/>
                              </w:rPr>
                            </w:pPr>
                            <w:bookmarkStart w:id="318" w:name="_Ref415492861"/>
                            <w:bookmarkStart w:id="319" w:name="_Toc483996949"/>
                            <w:r w:rsidRPr="00F52D29">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24</w:t>
                            </w:r>
                            <w:r>
                              <w:rPr>
                                <w:rFonts w:ascii="Arial" w:hAnsi="Arial" w:cs="Arial"/>
                                <w:b w:val="0"/>
                                <w:i/>
                                <w:color w:val="auto"/>
                                <w:sz w:val="18"/>
                              </w:rPr>
                              <w:fldChar w:fldCharType="end"/>
                            </w:r>
                            <w:bookmarkEnd w:id="318"/>
                            <w:r w:rsidRPr="00F52D29">
                              <w:rPr>
                                <w:rFonts w:ascii="Arial" w:hAnsi="Arial" w:cs="Arial"/>
                                <w:b w:val="0"/>
                                <w:i/>
                                <w:color w:val="auto"/>
                                <w:sz w:val="18"/>
                              </w:rPr>
                              <w:t>: CSIR Study – Access to Open Space</w:t>
                            </w:r>
                            <w:bookmarkEnd w:id="3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DA09FB" id="Text Box 145426" o:spid="_x0000_s1065" type="#_x0000_t202" style="position:absolute;left:0;text-align:left;margin-left:7.1pt;margin-top:84.9pt;width:195.3pt;height:17.2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" stroked="f">
                <v:textbox inset="0,0,0,0">
                  <w:txbxContent>
                    <w:p w14:paraId="1A7169C8" w14:textId="2868828D" w:rsidR="00F613A8" w:rsidRPr="00F52D29" w:rsidRDefault="00F613A8" w:rsidP="00D14467">
                      <w:pPr>
                        <w:pStyle w:val="Caption"/>
                        <w:rPr>
                          <w:rFonts w:ascii="Arial" w:hAnsi="Arial" w:cs="Arial"/>
                          <w:b w:val="0"/>
                          <w:i/>
                          <w:noProof/>
                          <w:color w:val="auto"/>
                          <w:sz w:val="18"/>
                        </w:rPr>
                      </w:pPr>
                      <w:bookmarkStart w:id="320" w:name="_Ref415492861"/>
                      <w:bookmarkStart w:id="321" w:name="_Toc483996949"/>
                      <w:r w:rsidRPr="00F52D29">
                        <w:rPr>
                          <w:rFonts w:ascii="Arial" w:hAnsi="Arial" w:cs="Arial"/>
                          <w:b w:val="0"/>
                          <w:i/>
                          <w:color w:val="auto"/>
                          <w:sz w:val="18"/>
                        </w:rPr>
                        <w:t xml:space="preserve">Figure </w:t>
                      </w:r>
                      <w:r>
                        <w:rPr>
                          <w:rFonts w:ascii="Arial" w:hAnsi="Arial" w:cs="Arial"/>
                          <w:b w:val="0"/>
                          <w:i/>
                          <w:color w:val="auto"/>
                          <w:sz w:val="18"/>
                        </w:rPr>
                        <w:fldChar w:fldCharType="begin"/>
                      </w:r>
                      <w:r>
                        <w:rPr>
                          <w:rFonts w:ascii="Arial" w:hAnsi="Arial" w:cs="Arial"/>
                          <w:b w:val="0"/>
                          <w:i/>
                          <w:color w:val="auto"/>
                          <w:sz w:val="18"/>
                        </w:rPr>
                        <w:instrText xml:space="preserve"> SEQ Figure \* ARABIC </w:instrText>
                      </w:r>
                      <w:r>
                        <w:rPr>
                          <w:rFonts w:ascii="Arial" w:hAnsi="Arial" w:cs="Arial"/>
                          <w:b w:val="0"/>
                          <w:i/>
                          <w:color w:val="auto"/>
                          <w:sz w:val="18"/>
                        </w:rPr>
                        <w:fldChar w:fldCharType="separate"/>
                      </w:r>
                      <w:r w:rsidR="004469D0">
                        <w:rPr>
                          <w:rFonts w:ascii="Arial" w:hAnsi="Arial" w:cs="Arial"/>
                          <w:b w:val="0"/>
                          <w:i/>
                          <w:noProof/>
                          <w:color w:val="auto"/>
                          <w:sz w:val="18"/>
                        </w:rPr>
                        <w:t>24</w:t>
                      </w:r>
                      <w:r>
                        <w:rPr>
                          <w:rFonts w:ascii="Arial" w:hAnsi="Arial" w:cs="Arial"/>
                          <w:b w:val="0"/>
                          <w:i/>
                          <w:color w:val="auto"/>
                          <w:sz w:val="18"/>
                        </w:rPr>
                        <w:fldChar w:fldCharType="end"/>
                      </w:r>
                      <w:bookmarkEnd w:id="320"/>
                      <w:r w:rsidRPr="00F52D29">
                        <w:rPr>
                          <w:rFonts w:ascii="Arial" w:hAnsi="Arial" w:cs="Arial"/>
                          <w:b w:val="0"/>
                          <w:i/>
                          <w:color w:val="auto"/>
                          <w:sz w:val="18"/>
                        </w:rPr>
                        <w:t>: CSIR Study – Access to Open Space</w:t>
                      </w:r>
                      <w:bookmarkEnd w:id="321"/>
                    </w:p>
                  </w:txbxContent>
                </v:textbox>
              </v:shape>
            </w:pict>
          </mc:Fallback>
        </mc:AlternateContent>
      </w:r>
      <w:r w:rsidR="00D14467" w:rsidRPr="00CE2446">
        <w:rPr>
          <w:rFonts w:ascii="Arial" w:eastAsia="MS Mincho" w:hAnsi="Arial" w:cs="Arial"/>
          <w:sz w:val="20"/>
          <w:szCs w:val="20"/>
          <w:lang w:val="en-GB" w:eastAsia="ja-JP"/>
        </w:rPr>
        <w:t>The City of Johannesburg falls within two priority areas identified in the National Spatial Biodiversity Assess</w:t>
      </w:r>
      <w:r w:rsidR="00D14467">
        <w:rPr>
          <w:rFonts w:ascii="Arial" w:eastAsia="MS Mincho" w:hAnsi="Arial" w:cs="Arial"/>
          <w:sz w:val="20"/>
          <w:szCs w:val="20"/>
          <w:lang w:val="en-GB" w:eastAsia="ja-JP"/>
        </w:rPr>
        <w:t xml:space="preserve">ment (NSBA, Driver et al. 2004). It is also </w:t>
      </w:r>
      <w:r w:rsidR="00D14467" w:rsidRPr="00CE2446">
        <w:rPr>
          <w:rFonts w:ascii="Arial" w:eastAsia="MS Mincho" w:hAnsi="Arial" w:cs="Arial"/>
          <w:sz w:val="20"/>
          <w:szCs w:val="20"/>
          <w:lang w:val="en-GB" w:eastAsia="ja-JP"/>
        </w:rPr>
        <w:t>home to a disproportionately high percentage of rare and threatened species and threatened ecosystems. A high proportion of South Africa’s mining activity, heavy industry, commercial enterprise and urban populati</w:t>
      </w:r>
      <w:r w:rsidR="00D14467">
        <w:rPr>
          <w:rFonts w:ascii="Arial" w:eastAsia="MS Mincho" w:hAnsi="Arial" w:cs="Arial"/>
          <w:sz w:val="20"/>
          <w:szCs w:val="20"/>
          <w:lang w:val="en-GB" w:eastAsia="ja-JP"/>
        </w:rPr>
        <w:t>on are located in the bioregion. As a result, there are high</w:t>
      </w:r>
      <w:r w:rsidR="00D14467" w:rsidRPr="00CE2446">
        <w:rPr>
          <w:rFonts w:ascii="Arial" w:eastAsia="MS Mincho" w:hAnsi="Arial" w:cs="Arial"/>
          <w:sz w:val="20"/>
          <w:szCs w:val="20"/>
          <w:lang w:val="en-GB" w:eastAsia="ja-JP"/>
        </w:rPr>
        <w:t xml:space="preserve"> pressures placed on the environment and the remaining natural ecosystems and opportunities for conservation of biodiversity are limited.</w:t>
      </w:r>
    </w:p>
    <w:p w14:paraId="769AE0FD" w14:textId="77777777" w:rsidR="00D14467" w:rsidRPr="00CE2446" w:rsidRDefault="00F52D29" w:rsidP="00D14467">
      <w:pPr>
        <w:spacing w:line="288" w:lineRule="auto"/>
        <w:jc w:val="both"/>
        <w:rPr>
          <w:rFonts w:ascii="Arial" w:eastAsia="MS Mincho" w:hAnsi="Arial" w:cs="Arial"/>
          <w:sz w:val="20"/>
          <w:szCs w:val="20"/>
          <w:lang w:val="en-GB" w:eastAsia="ja-JP"/>
        </w:rPr>
      </w:pPr>
      <w:r w:rsidRPr="00CE2446">
        <w:rPr>
          <w:rFonts w:ascii="Arial" w:hAnsi="Arial" w:cs="Arial"/>
          <w:noProof/>
          <w:sz w:val="20"/>
          <w:szCs w:val="20"/>
          <w:lang w:eastAsia="en-ZA"/>
        </w:rPr>
        <w:drawing>
          <wp:anchor distT="0" distB="0" distL="114300" distR="114300" simplePos="0" relativeHeight="251679744" behindDoc="1" locked="0" layoutInCell="1" allowOverlap="1" wp14:anchorId="5A33D740" wp14:editId="11D58FFD">
            <wp:simplePos x="0" y="0"/>
            <wp:positionH relativeFrom="column">
              <wp:posOffset>4445</wp:posOffset>
            </wp:positionH>
            <wp:positionV relativeFrom="paragraph">
              <wp:posOffset>90805</wp:posOffset>
            </wp:positionV>
            <wp:extent cx="3000375" cy="4191000"/>
            <wp:effectExtent l="38100" t="38100" r="104775" b="95250"/>
            <wp:wrapTight wrapText="bothSides">
              <wp:wrapPolygon edited="0">
                <wp:start x="0" y="-196"/>
                <wp:lineTo x="-274" y="-98"/>
                <wp:lineTo x="-274" y="21698"/>
                <wp:lineTo x="0" y="21993"/>
                <wp:lineTo x="21943" y="21993"/>
                <wp:lineTo x="21943" y="21895"/>
                <wp:lineTo x="22217" y="20422"/>
                <wp:lineTo x="22217" y="1473"/>
                <wp:lineTo x="21943" y="0"/>
                <wp:lineTo x="21943" y="-196"/>
                <wp:lineTo x="0" y="-196"/>
              </wp:wrapPolygon>
            </wp:wrapTight>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00375" cy="41910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14467" w:rsidRPr="00CE2446">
        <w:rPr>
          <w:rFonts w:ascii="Arial" w:eastAsia="MS Mincho" w:hAnsi="Arial" w:cs="Arial"/>
          <w:sz w:val="20"/>
          <w:szCs w:val="20"/>
          <w:lang w:val="en-GB" w:eastAsia="ja-JP"/>
        </w:rPr>
        <w:t>There are at least 12 threatened plant species and 10 threatened animal species in the City of Johannesburg, and 9 ecosystems listed as threatened according to NEMBA 2008. Aquatic systems are equally unique in the bioregion and 100% of wetlands types and 20% of river types in the City are listed as threatened. Just over a third of the City of Johannesburg is in a natural or near natural state (36%), with urban</w:t>
      </w:r>
      <w:r w:rsidR="00D14467">
        <w:rPr>
          <w:rFonts w:ascii="Arial" w:eastAsia="MS Mincho" w:hAnsi="Arial" w:cs="Arial"/>
          <w:sz w:val="20"/>
          <w:szCs w:val="20"/>
          <w:lang w:val="en-GB" w:eastAsia="ja-JP"/>
        </w:rPr>
        <w:t xml:space="preserve"> development</w:t>
      </w:r>
      <w:r w:rsidR="00D14467" w:rsidRPr="00CE2446">
        <w:rPr>
          <w:rFonts w:ascii="Arial" w:eastAsia="MS Mincho" w:hAnsi="Arial" w:cs="Arial"/>
          <w:sz w:val="20"/>
          <w:szCs w:val="20"/>
          <w:lang w:val="en-GB" w:eastAsia="ja-JP"/>
        </w:rPr>
        <w:t xml:space="preserve"> (48%), agriculture (11%) and mining (5%) together covering 64% of the City.</w:t>
      </w:r>
    </w:p>
    <w:p w14:paraId="2EB6435F" w14:textId="77777777" w:rsidR="00D14467" w:rsidRPr="00CE2446" w:rsidRDefault="00D14467" w:rsidP="00D14467">
      <w:pPr>
        <w:spacing w:line="288" w:lineRule="auto"/>
        <w:jc w:val="both"/>
        <w:rPr>
          <w:rFonts w:ascii="Arial" w:hAnsi="Arial" w:cs="Arial"/>
          <w:sz w:val="20"/>
          <w:szCs w:val="20"/>
        </w:rPr>
      </w:pPr>
      <w:r>
        <w:rPr>
          <w:rFonts w:ascii="Arial" w:hAnsi="Arial" w:cs="Arial"/>
          <w:sz w:val="20"/>
          <w:szCs w:val="20"/>
        </w:rPr>
        <w:t>T</w:t>
      </w:r>
      <w:r w:rsidRPr="00CE2446">
        <w:rPr>
          <w:rFonts w:ascii="Arial" w:hAnsi="Arial" w:cs="Arial"/>
          <w:sz w:val="20"/>
          <w:szCs w:val="20"/>
        </w:rPr>
        <w:t xml:space="preserve">he high levels of urbanisation </w:t>
      </w:r>
      <w:r>
        <w:rPr>
          <w:rFonts w:ascii="Arial" w:hAnsi="Arial" w:cs="Arial"/>
          <w:sz w:val="20"/>
          <w:szCs w:val="20"/>
        </w:rPr>
        <w:t>within</w:t>
      </w:r>
      <w:r w:rsidRPr="00CE2446">
        <w:rPr>
          <w:rFonts w:ascii="Arial" w:hAnsi="Arial" w:cs="Arial"/>
          <w:sz w:val="20"/>
          <w:szCs w:val="20"/>
        </w:rPr>
        <w:t xml:space="preserve"> the City it is not an issue as to whether ecological infrastructure constrains urban growth but a function of the opposite relationship</w:t>
      </w:r>
      <w:r w:rsidRPr="00E57738">
        <w:rPr>
          <w:rFonts w:ascii="Arial" w:hAnsi="Arial" w:cs="Arial"/>
          <w:color w:val="FF0000"/>
          <w:sz w:val="20"/>
          <w:szCs w:val="20"/>
        </w:rPr>
        <w:t xml:space="preserve">.  </w:t>
      </w:r>
      <w:r w:rsidRPr="00215B42">
        <w:rPr>
          <w:rFonts w:ascii="Arial" w:hAnsi="Arial" w:cs="Arial"/>
          <w:sz w:val="20"/>
          <w:szCs w:val="20"/>
        </w:rPr>
        <w:t xml:space="preserve">Areas of high biodiversity have been identified for conservation, but the purchase and subsequent management of such areas has not happened. This is because there are other developmental priorities for the City and limited financial resources. Similarly the </w:t>
      </w:r>
      <w:r w:rsidRPr="00CE2446">
        <w:rPr>
          <w:rFonts w:ascii="Arial" w:hAnsi="Arial" w:cs="Arial"/>
          <w:sz w:val="20"/>
          <w:szCs w:val="20"/>
        </w:rPr>
        <w:t>urban population has generated high levels of waste which often degrade existing open space and bio-diversity hot-spot areas.</w:t>
      </w:r>
    </w:p>
    <w:p w14:paraId="214357EC" w14:textId="25F14E1D" w:rsidR="00D14467" w:rsidRPr="00CE2446" w:rsidRDefault="00D14467" w:rsidP="00D14467">
      <w:pPr>
        <w:spacing w:line="288" w:lineRule="auto"/>
        <w:jc w:val="both"/>
        <w:rPr>
          <w:rFonts w:ascii="Arial" w:hAnsi="Arial" w:cs="Arial"/>
          <w:sz w:val="20"/>
          <w:szCs w:val="20"/>
        </w:rPr>
      </w:pPr>
      <w:r w:rsidRPr="00CE2446">
        <w:rPr>
          <w:rFonts w:ascii="Arial" w:hAnsi="Arial" w:cs="Arial"/>
          <w:sz w:val="20"/>
          <w:szCs w:val="20"/>
        </w:rPr>
        <w:t>Related to the protect</w:t>
      </w:r>
      <w:r>
        <w:rPr>
          <w:rFonts w:ascii="Arial" w:hAnsi="Arial" w:cs="Arial"/>
          <w:sz w:val="20"/>
          <w:szCs w:val="20"/>
        </w:rPr>
        <w:t>ion of</w:t>
      </w:r>
      <w:r w:rsidRPr="00CE2446">
        <w:rPr>
          <w:rFonts w:ascii="Arial" w:hAnsi="Arial" w:cs="Arial"/>
          <w:sz w:val="20"/>
          <w:szCs w:val="20"/>
        </w:rPr>
        <w:t xml:space="preserve"> biodiversity</w:t>
      </w:r>
      <w:r>
        <w:rPr>
          <w:rFonts w:ascii="Arial" w:hAnsi="Arial" w:cs="Arial"/>
          <w:sz w:val="20"/>
          <w:szCs w:val="20"/>
        </w:rPr>
        <w:t>, it</w:t>
      </w:r>
      <w:r w:rsidRPr="00CE2446">
        <w:rPr>
          <w:rFonts w:ascii="Arial" w:hAnsi="Arial" w:cs="Arial"/>
          <w:sz w:val="20"/>
          <w:szCs w:val="20"/>
        </w:rPr>
        <w:t xml:space="preserve"> is the need to provide recreational open space in the form of parks. From the CSIR study </w:t>
      </w:r>
      <w:r>
        <w:rPr>
          <w:rFonts w:ascii="Arial" w:hAnsi="Arial" w:cs="Arial"/>
          <w:sz w:val="20"/>
          <w:szCs w:val="20"/>
        </w:rPr>
        <w:t xml:space="preserve">as depicted in </w:t>
      </w:r>
      <w:r w:rsidRPr="00D85E49">
        <w:rPr>
          <w:rFonts w:ascii="Arial" w:hAnsi="Arial" w:cs="Arial"/>
          <w:sz w:val="20"/>
          <w:szCs w:val="20"/>
        </w:rPr>
        <w:fldChar w:fldCharType="begin"/>
      </w:r>
      <w:r w:rsidRPr="00D85E49">
        <w:rPr>
          <w:rFonts w:ascii="Arial" w:hAnsi="Arial" w:cs="Arial"/>
          <w:sz w:val="20"/>
          <w:szCs w:val="20"/>
        </w:rPr>
        <w:instrText xml:space="preserve"> REF _Ref415492861 \h  \* MERGEFORMAT </w:instrText>
      </w:r>
      <w:r w:rsidRPr="00D85E49">
        <w:rPr>
          <w:rFonts w:ascii="Arial" w:hAnsi="Arial" w:cs="Arial"/>
          <w:sz w:val="20"/>
          <w:szCs w:val="20"/>
        </w:rPr>
      </w:r>
      <w:r w:rsidRPr="00D85E49">
        <w:rPr>
          <w:rFonts w:ascii="Arial" w:hAnsi="Arial" w:cs="Arial"/>
          <w:sz w:val="20"/>
          <w:szCs w:val="20"/>
        </w:rPr>
        <w:fldChar w:fldCharType="separate"/>
      </w:r>
      <w:ins w:id="322" w:author="Solomon Modise" w:date="2017-05-31T12:00:00Z">
        <w:r w:rsidR="004469D0" w:rsidRPr="004469D0">
          <w:rPr>
            <w:rFonts w:ascii="Arial" w:hAnsi="Arial" w:cs="Arial"/>
            <w:sz w:val="20"/>
            <w:szCs w:val="20"/>
            <w:rPrChange w:id="323" w:author="Solomon Modise" w:date="2017-05-31T12:00:00Z">
              <w:rPr>
                <w:rFonts w:ascii="Arial" w:hAnsi="Arial" w:cs="Arial"/>
                <w:i/>
                <w:sz w:val="18"/>
              </w:rPr>
            </w:rPrChange>
          </w:rPr>
          <w:t xml:space="preserve">Figure </w:t>
        </w:r>
        <w:r w:rsidR="004469D0" w:rsidRPr="004469D0">
          <w:rPr>
            <w:rFonts w:ascii="Arial" w:hAnsi="Arial" w:cs="Arial"/>
            <w:noProof/>
            <w:sz w:val="20"/>
            <w:szCs w:val="20"/>
            <w:rPrChange w:id="324" w:author="Solomon Modise" w:date="2017-05-31T12:00:00Z">
              <w:rPr>
                <w:rFonts w:ascii="Arial" w:hAnsi="Arial" w:cs="Arial"/>
                <w:b/>
                <w:i/>
                <w:noProof/>
                <w:sz w:val="18"/>
              </w:rPr>
            </w:rPrChange>
          </w:rPr>
          <w:t>24</w:t>
        </w:r>
      </w:ins>
      <w:del w:id="325" w:author="Solomon Modise" w:date="2017-05-31T12:00:00Z">
        <w:r w:rsidR="00330B4C" w:rsidRPr="004469D0" w:rsidDel="004469D0">
          <w:rPr>
            <w:rFonts w:ascii="Arial" w:hAnsi="Arial" w:cs="Arial"/>
            <w:sz w:val="20"/>
            <w:szCs w:val="20"/>
          </w:rPr>
          <w:delText xml:space="preserve">Figure </w:delText>
        </w:r>
        <w:r w:rsidR="00330B4C" w:rsidRPr="004469D0" w:rsidDel="004469D0">
          <w:rPr>
            <w:rFonts w:ascii="Arial" w:hAnsi="Arial" w:cs="Arial"/>
            <w:noProof/>
            <w:sz w:val="20"/>
            <w:szCs w:val="20"/>
          </w:rPr>
          <w:delText>24</w:delText>
        </w:r>
      </w:del>
      <w:r w:rsidRPr="00D85E49">
        <w:rPr>
          <w:rFonts w:ascii="Arial" w:hAnsi="Arial" w:cs="Arial"/>
          <w:sz w:val="20"/>
          <w:szCs w:val="20"/>
        </w:rPr>
        <w:fldChar w:fldCharType="end"/>
      </w:r>
      <w:r>
        <w:rPr>
          <w:rFonts w:ascii="Arial" w:hAnsi="Arial" w:cs="Arial"/>
          <w:sz w:val="20"/>
          <w:szCs w:val="20"/>
        </w:rPr>
        <w:t xml:space="preserve">, </w:t>
      </w:r>
      <w:r w:rsidRPr="00CE2446">
        <w:rPr>
          <w:rFonts w:ascii="Arial" w:hAnsi="Arial" w:cs="Arial"/>
          <w:sz w:val="20"/>
          <w:szCs w:val="20"/>
        </w:rPr>
        <w:t xml:space="preserve">it is </w:t>
      </w:r>
      <w:r>
        <w:rPr>
          <w:rFonts w:ascii="Arial" w:hAnsi="Arial" w:cs="Arial"/>
          <w:sz w:val="20"/>
          <w:szCs w:val="20"/>
        </w:rPr>
        <w:t>clear</w:t>
      </w:r>
      <w:r w:rsidRPr="00CE2446">
        <w:rPr>
          <w:rFonts w:ascii="Arial" w:hAnsi="Arial" w:cs="Arial"/>
          <w:sz w:val="20"/>
          <w:szCs w:val="20"/>
        </w:rPr>
        <w:t xml:space="preserve"> that while the central and northern areas of the city (shaded green) are well provide</w:t>
      </w:r>
      <w:r>
        <w:rPr>
          <w:rFonts w:ascii="Arial" w:hAnsi="Arial" w:cs="Arial"/>
          <w:sz w:val="20"/>
          <w:szCs w:val="20"/>
        </w:rPr>
        <w:t>d</w:t>
      </w:r>
      <w:r w:rsidRPr="00CE2446">
        <w:rPr>
          <w:rFonts w:ascii="Arial" w:hAnsi="Arial" w:cs="Arial"/>
          <w:sz w:val="20"/>
          <w:szCs w:val="20"/>
        </w:rPr>
        <w:t xml:space="preserve"> for </w:t>
      </w:r>
      <w:r>
        <w:rPr>
          <w:rFonts w:ascii="Arial" w:hAnsi="Arial" w:cs="Arial"/>
          <w:sz w:val="20"/>
          <w:szCs w:val="20"/>
        </w:rPr>
        <w:t xml:space="preserve">with open space. However, </w:t>
      </w:r>
      <w:r w:rsidRPr="00CE2446">
        <w:rPr>
          <w:rFonts w:ascii="Arial" w:hAnsi="Arial" w:cs="Arial"/>
          <w:sz w:val="20"/>
          <w:szCs w:val="20"/>
        </w:rPr>
        <w:t>the peripheral areas of the City</w:t>
      </w:r>
      <w:r>
        <w:rPr>
          <w:rFonts w:ascii="Arial" w:hAnsi="Arial" w:cs="Arial"/>
          <w:sz w:val="20"/>
          <w:szCs w:val="20"/>
        </w:rPr>
        <w:t xml:space="preserve"> </w:t>
      </w:r>
      <w:r w:rsidRPr="00CE2446">
        <w:rPr>
          <w:rFonts w:ascii="Arial" w:hAnsi="Arial" w:cs="Arial"/>
          <w:sz w:val="20"/>
          <w:szCs w:val="20"/>
        </w:rPr>
        <w:t>have experienced rapid urbanisation are in need of new par</w:t>
      </w:r>
      <w:r>
        <w:rPr>
          <w:rFonts w:ascii="Arial" w:hAnsi="Arial" w:cs="Arial"/>
          <w:sz w:val="20"/>
          <w:szCs w:val="20"/>
        </w:rPr>
        <w:t>ks (areas shaded yellow and red</w:t>
      </w:r>
      <w:r w:rsidRPr="00CE2446">
        <w:rPr>
          <w:rFonts w:ascii="Arial" w:hAnsi="Arial" w:cs="Arial"/>
          <w:sz w:val="20"/>
          <w:szCs w:val="20"/>
        </w:rPr>
        <w:t>)</w:t>
      </w:r>
      <w:r>
        <w:rPr>
          <w:rFonts w:ascii="Arial" w:hAnsi="Arial" w:cs="Arial"/>
          <w:sz w:val="20"/>
          <w:szCs w:val="20"/>
        </w:rPr>
        <w:t>.</w:t>
      </w:r>
    </w:p>
    <w:p w14:paraId="2F90CC5B" w14:textId="77777777" w:rsidR="00D14467" w:rsidRPr="00CE2446" w:rsidRDefault="00D14467" w:rsidP="00D14467">
      <w:pPr>
        <w:spacing w:line="288" w:lineRule="auto"/>
        <w:jc w:val="both"/>
        <w:rPr>
          <w:rFonts w:ascii="Arial" w:hAnsi="Arial" w:cs="Arial"/>
          <w:sz w:val="20"/>
          <w:szCs w:val="20"/>
          <w:lang w:val="en-GB"/>
        </w:rPr>
      </w:pPr>
      <w:r w:rsidRPr="00CE2446">
        <w:rPr>
          <w:rFonts w:ascii="Arial" w:hAnsi="Arial" w:cs="Arial"/>
          <w:sz w:val="20"/>
          <w:szCs w:val="20"/>
          <w:lang w:val="en-GB"/>
        </w:rPr>
        <w:t>The analysis revealed that the City’s lower density areas are best served in terms of park provision with 61% of these areas being within a 1km distance of a park. This figures reduced to less than 40% in the “High” and “Intermediate” areas. These include so</w:t>
      </w:r>
      <w:r>
        <w:rPr>
          <w:rFonts w:ascii="Arial" w:hAnsi="Arial" w:cs="Arial"/>
          <w:sz w:val="20"/>
          <w:szCs w:val="20"/>
          <w:lang w:val="en-GB"/>
        </w:rPr>
        <w:t xml:space="preserve">me priority areas for the City which includes </w:t>
      </w:r>
      <w:r w:rsidRPr="00CE2446">
        <w:rPr>
          <w:rFonts w:ascii="Arial" w:hAnsi="Arial" w:cs="Arial"/>
          <w:sz w:val="20"/>
          <w:szCs w:val="20"/>
          <w:lang w:val="en-GB"/>
        </w:rPr>
        <w:t xml:space="preserve">large portions of suburban Soweto, most of Ivory Park, Alexandra and Diepsloot. </w:t>
      </w:r>
      <w:r>
        <w:rPr>
          <w:rFonts w:ascii="Arial" w:hAnsi="Arial" w:cs="Arial"/>
          <w:sz w:val="20"/>
          <w:szCs w:val="20"/>
          <w:lang w:val="en-GB"/>
        </w:rPr>
        <w:t>With</w:t>
      </w:r>
      <w:r w:rsidRPr="00CE2446">
        <w:rPr>
          <w:rFonts w:ascii="Arial" w:hAnsi="Arial" w:cs="Arial"/>
          <w:sz w:val="20"/>
          <w:szCs w:val="20"/>
          <w:lang w:val="en-GB"/>
        </w:rPr>
        <w:t xml:space="preserve"> capacity assessment, the current supply of parks was deemed to serve </w:t>
      </w:r>
      <w:r>
        <w:rPr>
          <w:rFonts w:ascii="Arial" w:hAnsi="Arial" w:cs="Arial"/>
          <w:sz w:val="20"/>
          <w:szCs w:val="20"/>
          <w:lang w:val="en-GB"/>
        </w:rPr>
        <w:t xml:space="preserve">about </w:t>
      </w:r>
      <w:r w:rsidRPr="00CE2446">
        <w:rPr>
          <w:rFonts w:ascii="Arial" w:hAnsi="Arial" w:cs="Arial"/>
          <w:sz w:val="20"/>
          <w:szCs w:val="20"/>
          <w:lang w:val="en-GB"/>
        </w:rPr>
        <w:t>42% of the estimated City population. The shortfall of functional developed parks with the necessary infrastructure</w:t>
      </w:r>
      <w:r>
        <w:rPr>
          <w:rFonts w:ascii="Arial" w:hAnsi="Arial" w:cs="Arial"/>
          <w:sz w:val="20"/>
          <w:szCs w:val="20"/>
          <w:lang w:val="en-GB"/>
        </w:rPr>
        <w:t xml:space="preserve"> is deemed low. </w:t>
      </w:r>
    </w:p>
    <w:p w14:paraId="60FC8DCE" w14:textId="77777777" w:rsidR="00D14467" w:rsidRPr="00CE2446" w:rsidRDefault="00D14467" w:rsidP="00D14467">
      <w:pPr>
        <w:spacing w:line="288" w:lineRule="auto"/>
        <w:jc w:val="both"/>
        <w:rPr>
          <w:rFonts w:ascii="Arial" w:hAnsi="Arial" w:cs="Arial"/>
          <w:sz w:val="20"/>
          <w:szCs w:val="20"/>
          <w:lang w:val="en-GB"/>
        </w:rPr>
      </w:pPr>
      <w:r w:rsidRPr="00CE2446">
        <w:rPr>
          <w:rFonts w:ascii="Arial" w:hAnsi="Arial" w:cs="Arial"/>
          <w:sz w:val="20"/>
          <w:szCs w:val="20"/>
          <w:lang w:val="en-GB"/>
        </w:rPr>
        <w:t>From a green infrastructure perspective</w:t>
      </w:r>
      <w:r>
        <w:rPr>
          <w:rFonts w:ascii="Arial" w:hAnsi="Arial" w:cs="Arial"/>
          <w:sz w:val="20"/>
          <w:szCs w:val="20"/>
          <w:lang w:val="en-GB"/>
        </w:rPr>
        <w:t>,</w:t>
      </w:r>
      <w:r w:rsidRPr="00CE2446">
        <w:rPr>
          <w:rFonts w:ascii="Arial" w:hAnsi="Arial" w:cs="Arial"/>
          <w:sz w:val="20"/>
          <w:szCs w:val="20"/>
          <w:lang w:val="en-GB"/>
        </w:rPr>
        <w:t xml:space="preserve"> the City </w:t>
      </w:r>
      <w:r>
        <w:rPr>
          <w:rFonts w:ascii="Arial" w:hAnsi="Arial" w:cs="Arial"/>
          <w:sz w:val="20"/>
          <w:szCs w:val="20"/>
          <w:lang w:val="en-GB"/>
        </w:rPr>
        <w:t xml:space="preserve">has various strategies to address </w:t>
      </w:r>
      <w:r w:rsidRPr="00CE2446">
        <w:rPr>
          <w:rFonts w:ascii="Arial" w:hAnsi="Arial" w:cs="Arial"/>
          <w:sz w:val="20"/>
          <w:szCs w:val="20"/>
          <w:lang w:val="en-GB"/>
        </w:rPr>
        <w:t>its socio-e</w:t>
      </w:r>
      <w:r>
        <w:rPr>
          <w:rFonts w:ascii="Arial" w:hAnsi="Arial" w:cs="Arial"/>
          <w:sz w:val="20"/>
          <w:szCs w:val="20"/>
          <w:lang w:val="en-GB"/>
        </w:rPr>
        <w:t>conomic divisions. The northern regions (</w:t>
      </w:r>
      <w:r w:rsidRPr="00CE2446">
        <w:rPr>
          <w:rFonts w:ascii="Arial" w:hAnsi="Arial" w:cs="Arial"/>
          <w:sz w:val="20"/>
          <w:szCs w:val="20"/>
          <w:lang w:val="en-GB"/>
        </w:rPr>
        <w:t>more wealthy areas of the city</w:t>
      </w:r>
      <w:r>
        <w:rPr>
          <w:rFonts w:ascii="Arial" w:hAnsi="Arial" w:cs="Arial"/>
          <w:sz w:val="20"/>
          <w:szCs w:val="20"/>
          <w:lang w:val="en-GB"/>
        </w:rPr>
        <w:t>)</w:t>
      </w:r>
      <w:r w:rsidRPr="00CE2446">
        <w:rPr>
          <w:rFonts w:ascii="Arial" w:hAnsi="Arial" w:cs="Arial"/>
          <w:sz w:val="20"/>
          <w:szCs w:val="20"/>
          <w:lang w:val="en-GB"/>
        </w:rPr>
        <w:t xml:space="preserve"> are well vegetated, while the poorer areas of the City, where the highest population densities are located remain denuded. </w:t>
      </w:r>
      <w:r>
        <w:rPr>
          <w:rFonts w:ascii="Arial" w:hAnsi="Arial" w:cs="Arial"/>
          <w:sz w:val="20"/>
          <w:szCs w:val="20"/>
          <w:lang w:val="en-GB"/>
        </w:rPr>
        <w:t>T</w:t>
      </w:r>
      <w:r w:rsidRPr="00CE2446">
        <w:rPr>
          <w:rFonts w:ascii="Arial" w:hAnsi="Arial" w:cs="Arial"/>
          <w:sz w:val="20"/>
          <w:szCs w:val="20"/>
          <w:lang w:val="en-GB"/>
        </w:rPr>
        <w:t xml:space="preserve">he City has </w:t>
      </w:r>
      <w:r w:rsidRPr="00CE2446">
        <w:rPr>
          <w:rFonts w:ascii="Arial" w:hAnsi="Arial" w:cs="Arial"/>
          <w:sz w:val="20"/>
          <w:szCs w:val="20"/>
          <w:lang w:val="en-GB"/>
        </w:rPr>
        <w:lastRenderedPageBreak/>
        <w:t>had significant success in greening Soweto and providing parks to former black townships, though far more investment in this area of infrastructure is required</w:t>
      </w:r>
      <w:r>
        <w:rPr>
          <w:rFonts w:ascii="Arial" w:hAnsi="Arial" w:cs="Arial"/>
          <w:sz w:val="20"/>
          <w:szCs w:val="20"/>
          <w:lang w:val="en-GB"/>
        </w:rPr>
        <w:t>. This includes a combination of a</w:t>
      </w:r>
      <w:r w:rsidRPr="00CE2446">
        <w:rPr>
          <w:rFonts w:ascii="Arial" w:hAnsi="Arial" w:cs="Arial"/>
          <w:sz w:val="20"/>
          <w:szCs w:val="20"/>
          <w:lang w:val="en-GB"/>
        </w:rPr>
        <w:t xml:space="preserve"> strong civic initiative</w:t>
      </w:r>
      <w:r>
        <w:rPr>
          <w:rFonts w:ascii="Arial" w:hAnsi="Arial" w:cs="Arial"/>
          <w:sz w:val="20"/>
          <w:szCs w:val="20"/>
          <w:lang w:val="en-GB"/>
        </w:rPr>
        <w:t xml:space="preserve"> which </w:t>
      </w:r>
      <w:r w:rsidRPr="00CE2446">
        <w:rPr>
          <w:rFonts w:ascii="Arial" w:hAnsi="Arial" w:cs="Arial"/>
          <w:sz w:val="20"/>
          <w:szCs w:val="20"/>
          <w:lang w:val="en-GB"/>
        </w:rPr>
        <w:t>is required to support</w:t>
      </w:r>
      <w:r>
        <w:rPr>
          <w:rFonts w:ascii="Arial" w:hAnsi="Arial" w:cs="Arial"/>
          <w:sz w:val="20"/>
          <w:szCs w:val="20"/>
          <w:lang w:val="en-GB"/>
        </w:rPr>
        <w:t xml:space="preserve"> the</w:t>
      </w:r>
      <w:r w:rsidRPr="00CE2446">
        <w:rPr>
          <w:rFonts w:ascii="Arial" w:hAnsi="Arial" w:cs="Arial"/>
          <w:sz w:val="20"/>
          <w:szCs w:val="20"/>
          <w:lang w:val="en-GB"/>
        </w:rPr>
        <w:t xml:space="preserve"> growing of plants and trees particularly from the perspective of promoting urban agriculture.</w:t>
      </w:r>
    </w:p>
    <w:p w14:paraId="53D9145E" w14:textId="77777777" w:rsidR="00D14467" w:rsidRPr="00CE2446" w:rsidRDefault="00D14467" w:rsidP="00D14467">
      <w:pPr>
        <w:spacing w:line="288" w:lineRule="auto"/>
        <w:jc w:val="both"/>
        <w:rPr>
          <w:rFonts w:ascii="Arial" w:hAnsi="Arial" w:cs="Arial"/>
          <w:sz w:val="20"/>
          <w:szCs w:val="20"/>
          <w:lang w:val="en-GB"/>
        </w:rPr>
      </w:pPr>
      <w:r w:rsidRPr="00CE2446">
        <w:rPr>
          <w:rFonts w:ascii="Arial" w:hAnsi="Arial" w:cs="Arial"/>
          <w:sz w:val="20"/>
          <w:szCs w:val="20"/>
          <w:lang w:val="en-GB"/>
        </w:rPr>
        <w:t xml:space="preserve">From a </w:t>
      </w:r>
      <w:r>
        <w:rPr>
          <w:rFonts w:ascii="Arial" w:hAnsi="Arial" w:cs="Arial"/>
          <w:sz w:val="20"/>
          <w:szCs w:val="20"/>
          <w:lang w:val="en-GB"/>
        </w:rPr>
        <w:t>geological</w:t>
      </w:r>
      <w:r w:rsidRPr="00CE2446">
        <w:rPr>
          <w:rFonts w:ascii="Arial" w:hAnsi="Arial" w:cs="Arial"/>
          <w:sz w:val="20"/>
          <w:szCs w:val="20"/>
          <w:lang w:val="en-GB"/>
        </w:rPr>
        <w:t xml:space="preserve"> perspective</w:t>
      </w:r>
      <w:r>
        <w:rPr>
          <w:rFonts w:ascii="Arial" w:hAnsi="Arial" w:cs="Arial"/>
          <w:sz w:val="20"/>
          <w:szCs w:val="20"/>
          <w:lang w:val="en-GB"/>
        </w:rPr>
        <w:t>,</w:t>
      </w:r>
      <w:r w:rsidRPr="00CE2446">
        <w:rPr>
          <w:rFonts w:ascii="Arial" w:hAnsi="Arial" w:cs="Arial"/>
          <w:sz w:val="20"/>
          <w:szCs w:val="20"/>
          <w:lang w:val="en-GB"/>
        </w:rPr>
        <w:t xml:space="preserve"> the physical environment</w:t>
      </w:r>
      <w:r>
        <w:rPr>
          <w:rFonts w:ascii="Arial" w:hAnsi="Arial" w:cs="Arial"/>
          <w:sz w:val="20"/>
          <w:szCs w:val="20"/>
          <w:lang w:val="en-GB"/>
        </w:rPr>
        <w:t xml:space="preserve"> is combined</w:t>
      </w:r>
      <w:r w:rsidRPr="00CE2446">
        <w:rPr>
          <w:rFonts w:ascii="Arial" w:hAnsi="Arial" w:cs="Arial"/>
          <w:sz w:val="20"/>
          <w:szCs w:val="20"/>
          <w:lang w:val="en-GB"/>
        </w:rPr>
        <w:t xml:space="preserve"> with the built environment,</w:t>
      </w:r>
      <w:r>
        <w:rPr>
          <w:rFonts w:ascii="Arial" w:hAnsi="Arial" w:cs="Arial"/>
          <w:sz w:val="20"/>
          <w:szCs w:val="20"/>
          <w:lang w:val="en-GB"/>
        </w:rPr>
        <w:t xml:space="preserve"> which</w:t>
      </w:r>
      <w:r w:rsidRPr="00CE2446">
        <w:rPr>
          <w:rFonts w:ascii="Arial" w:hAnsi="Arial" w:cs="Arial"/>
          <w:sz w:val="20"/>
          <w:szCs w:val="20"/>
          <w:lang w:val="en-GB"/>
        </w:rPr>
        <w:t xml:space="preserve"> does the most to constrain urban growth:</w:t>
      </w:r>
    </w:p>
    <w:p w14:paraId="49EF2FA4" w14:textId="77777777" w:rsidR="00D14467" w:rsidRPr="00CE2446" w:rsidRDefault="00D14467" w:rsidP="00B96775">
      <w:pPr>
        <w:pStyle w:val="ListParagraph"/>
        <w:numPr>
          <w:ilvl w:val="0"/>
          <w:numId w:val="20"/>
        </w:numPr>
        <w:spacing w:line="288" w:lineRule="auto"/>
        <w:jc w:val="both"/>
        <w:rPr>
          <w:rFonts w:ascii="Arial" w:hAnsi="Arial" w:cs="Arial"/>
          <w:sz w:val="20"/>
          <w:szCs w:val="20"/>
          <w:lang w:val="en-GB"/>
        </w:rPr>
      </w:pPr>
      <w:r w:rsidRPr="00CE2446">
        <w:rPr>
          <w:rFonts w:ascii="Arial" w:hAnsi="Arial" w:cs="Arial"/>
          <w:sz w:val="20"/>
          <w:szCs w:val="20"/>
          <w:lang w:val="en-GB"/>
        </w:rPr>
        <w:t>Johannesburg is negatively affected by dolomite (limestone) geology in the north</w:t>
      </w:r>
      <w:r>
        <w:rPr>
          <w:rFonts w:ascii="Arial" w:hAnsi="Arial" w:cs="Arial"/>
          <w:sz w:val="20"/>
          <w:szCs w:val="20"/>
          <w:lang w:val="en-GB"/>
        </w:rPr>
        <w:t>-</w:t>
      </w:r>
      <w:r w:rsidRPr="00CE2446">
        <w:rPr>
          <w:rFonts w:ascii="Arial" w:hAnsi="Arial" w:cs="Arial"/>
          <w:sz w:val="20"/>
          <w:szCs w:val="20"/>
          <w:lang w:val="en-GB"/>
        </w:rPr>
        <w:t>west and south of the Municipality which give rise to sink holes which can cause serious damage to</w:t>
      </w:r>
      <w:r>
        <w:rPr>
          <w:rFonts w:ascii="Arial" w:hAnsi="Arial" w:cs="Arial"/>
          <w:sz w:val="20"/>
          <w:szCs w:val="20"/>
          <w:lang w:val="en-GB"/>
        </w:rPr>
        <w:t xml:space="preserve"> </w:t>
      </w:r>
      <w:r w:rsidRPr="00CE2446">
        <w:rPr>
          <w:rFonts w:ascii="Arial" w:hAnsi="Arial" w:cs="Arial"/>
          <w:sz w:val="20"/>
          <w:szCs w:val="20"/>
          <w:lang w:val="en-GB"/>
        </w:rPr>
        <w:t>buildings and infrastructure. This prevents, or makes it very costly</w:t>
      </w:r>
      <w:r>
        <w:rPr>
          <w:rFonts w:ascii="Arial" w:hAnsi="Arial" w:cs="Arial"/>
          <w:sz w:val="20"/>
          <w:szCs w:val="20"/>
          <w:lang w:val="en-GB"/>
        </w:rPr>
        <w:t>,</w:t>
      </w:r>
      <w:r w:rsidRPr="00CE2446">
        <w:rPr>
          <w:rFonts w:ascii="Arial" w:hAnsi="Arial" w:cs="Arial"/>
          <w:sz w:val="20"/>
          <w:szCs w:val="20"/>
          <w:lang w:val="en-GB"/>
        </w:rPr>
        <w:t xml:space="preserve"> to undertake construction in these areas. Often these areas are targeted for low income housing due to the inexpensive cost of land, with sometimes tragic consequences.</w:t>
      </w:r>
    </w:p>
    <w:p w14:paraId="78038A14" w14:textId="77777777" w:rsidR="00D14467" w:rsidRPr="00CE2446" w:rsidRDefault="00D14467" w:rsidP="00B96775">
      <w:pPr>
        <w:pStyle w:val="ListParagraph"/>
        <w:numPr>
          <w:ilvl w:val="0"/>
          <w:numId w:val="20"/>
        </w:numPr>
        <w:spacing w:line="288" w:lineRule="auto"/>
        <w:jc w:val="both"/>
        <w:rPr>
          <w:rFonts w:ascii="Arial" w:hAnsi="Arial" w:cs="Arial"/>
          <w:sz w:val="20"/>
          <w:szCs w:val="20"/>
          <w:lang w:val="en-GB"/>
        </w:rPr>
      </w:pPr>
      <w:r w:rsidRPr="00CE2446">
        <w:rPr>
          <w:rFonts w:ascii="Arial" w:hAnsi="Arial" w:cs="Arial"/>
          <w:sz w:val="20"/>
          <w:szCs w:val="20"/>
          <w:lang w:val="en-GB"/>
        </w:rPr>
        <w:t>Deep level mining with</w:t>
      </w:r>
      <w:r>
        <w:rPr>
          <w:rFonts w:ascii="Arial" w:hAnsi="Arial" w:cs="Arial"/>
          <w:sz w:val="20"/>
          <w:szCs w:val="20"/>
          <w:lang w:val="en-GB"/>
        </w:rPr>
        <w:t>in</w:t>
      </w:r>
      <w:r w:rsidRPr="00CE2446">
        <w:rPr>
          <w:rFonts w:ascii="Arial" w:hAnsi="Arial" w:cs="Arial"/>
          <w:sz w:val="20"/>
          <w:szCs w:val="20"/>
          <w:lang w:val="en-GB"/>
        </w:rPr>
        <w:t xml:space="preserve"> south central Johannesburg along the gold reef</w:t>
      </w:r>
      <w:r>
        <w:rPr>
          <w:rFonts w:ascii="Arial" w:hAnsi="Arial" w:cs="Arial"/>
          <w:sz w:val="20"/>
          <w:szCs w:val="20"/>
          <w:lang w:val="en-GB"/>
        </w:rPr>
        <w:t xml:space="preserve"> (the mining corridor)</w:t>
      </w:r>
      <w:r w:rsidRPr="00CE2446">
        <w:rPr>
          <w:rFonts w:ascii="Arial" w:hAnsi="Arial" w:cs="Arial"/>
          <w:sz w:val="20"/>
          <w:szCs w:val="20"/>
          <w:lang w:val="en-GB"/>
        </w:rPr>
        <w:t xml:space="preserve"> has through under-mining, the poisoning of underground water, the uncontrolled accumulation of the aforementioned</w:t>
      </w:r>
      <w:r>
        <w:rPr>
          <w:rFonts w:ascii="Arial" w:hAnsi="Arial" w:cs="Arial"/>
          <w:sz w:val="20"/>
          <w:szCs w:val="20"/>
          <w:lang w:val="en-GB"/>
        </w:rPr>
        <w:t xml:space="preserve"> sub-surface </w:t>
      </w:r>
      <w:r w:rsidRPr="00CE2446">
        <w:rPr>
          <w:rFonts w:ascii="Arial" w:hAnsi="Arial" w:cs="Arial"/>
          <w:sz w:val="20"/>
          <w:szCs w:val="20"/>
          <w:lang w:val="en-GB"/>
        </w:rPr>
        <w:t>water, the stacking of unconsol</w:t>
      </w:r>
      <w:r>
        <w:rPr>
          <w:rFonts w:ascii="Arial" w:hAnsi="Arial" w:cs="Arial"/>
          <w:sz w:val="20"/>
          <w:szCs w:val="20"/>
          <w:lang w:val="en-GB"/>
        </w:rPr>
        <w:t>i</w:t>
      </w:r>
      <w:r w:rsidRPr="00CE2446">
        <w:rPr>
          <w:rFonts w:ascii="Arial" w:hAnsi="Arial" w:cs="Arial"/>
          <w:sz w:val="20"/>
          <w:szCs w:val="20"/>
          <w:lang w:val="en-GB"/>
        </w:rPr>
        <w:t>dated sand at mine dumps have combined to make the land within the former mining belt either unusable for construction or highly unpleasant and harmful to residents who live in townships adjacent to these areas. Rehabilitation of the mining belt is critical to ensuring a better urban environment and a critical component of creating a sustainable City given the central location of the Mining Belt.</w:t>
      </w:r>
    </w:p>
    <w:p w14:paraId="3AD529DC" w14:textId="77777777" w:rsidR="00D14467" w:rsidRDefault="00D14467" w:rsidP="00B96775">
      <w:pPr>
        <w:pStyle w:val="ListParagraph"/>
        <w:numPr>
          <w:ilvl w:val="0"/>
          <w:numId w:val="20"/>
        </w:numPr>
        <w:spacing w:line="288" w:lineRule="auto"/>
        <w:jc w:val="both"/>
        <w:rPr>
          <w:rFonts w:ascii="Arial" w:hAnsi="Arial" w:cs="Arial"/>
          <w:sz w:val="20"/>
          <w:szCs w:val="20"/>
          <w:lang w:val="en-GB"/>
        </w:rPr>
      </w:pPr>
      <w:r w:rsidRPr="00CE2446">
        <w:rPr>
          <w:rFonts w:ascii="Arial" w:hAnsi="Arial" w:cs="Arial"/>
          <w:sz w:val="20"/>
          <w:szCs w:val="20"/>
          <w:lang w:val="en-GB"/>
        </w:rPr>
        <w:t xml:space="preserve">Flooding is </w:t>
      </w:r>
      <w:r>
        <w:rPr>
          <w:rFonts w:ascii="Arial" w:hAnsi="Arial" w:cs="Arial"/>
          <w:sz w:val="20"/>
          <w:szCs w:val="20"/>
          <w:lang w:val="en-GB"/>
        </w:rPr>
        <w:t xml:space="preserve">a major challenge for the </w:t>
      </w:r>
      <w:r w:rsidRPr="00CE2446">
        <w:rPr>
          <w:rFonts w:ascii="Arial" w:hAnsi="Arial" w:cs="Arial"/>
          <w:sz w:val="20"/>
          <w:szCs w:val="20"/>
          <w:lang w:val="en-GB"/>
        </w:rPr>
        <w:t>City. This is due to increased intensity of summer thunderstorms, the growth of informal settlement</w:t>
      </w:r>
      <w:r>
        <w:rPr>
          <w:rFonts w:ascii="Arial" w:hAnsi="Arial" w:cs="Arial"/>
          <w:sz w:val="20"/>
          <w:szCs w:val="20"/>
          <w:lang w:val="en-GB"/>
        </w:rPr>
        <w:t>s located</w:t>
      </w:r>
      <w:r w:rsidRPr="00CE2446">
        <w:rPr>
          <w:rFonts w:ascii="Arial" w:hAnsi="Arial" w:cs="Arial"/>
          <w:sz w:val="20"/>
          <w:szCs w:val="20"/>
          <w:lang w:val="en-GB"/>
        </w:rPr>
        <w:t xml:space="preserve"> within the 1:100 flood</w:t>
      </w:r>
      <w:r>
        <w:rPr>
          <w:rFonts w:ascii="Arial" w:hAnsi="Arial" w:cs="Arial"/>
          <w:sz w:val="20"/>
          <w:szCs w:val="20"/>
          <w:lang w:val="en-GB"/>
        </w:rPr>
        <w:t xml:space="preserve">-line. As well, </w:t>
      </w:r>
      <w:r w:rsidRPr="00CE2446">
        <w:rPr>
          <w:rFonts w:ascii="Arial" w:hAnsi="Arial" w:cs="Arial"/>
          <w:sz w:val="20"/>
          <w:szCs w:val="20"/>
          <w:lang w:val="en-GB"/>
        </w:rPr>
        <w:t>increased storm flow in the City’s river and streams due to</w:t>
      </w:r>
      <w:r>
        <w:rPr>
          <w:rFonts w:ascii="Arial" w:hAnsi="Arial" w:cs="Arial"/>
          <w:sz w:val="20"/>
          <w:szCs w:val="20"/>
          <w:lang w:val="en-GB"/>
        </w:rPr>
        <w:t xml:space="preserve"> underinvestment in</w:t>
      </w:r>
      <w:r w:rsidRPr="00CE2446">
        <w:rPr>
          <w:rFonts w:ascii="Arial" w:hAnsi="Arial" w:cs="Arial"/>
          <w:sz w:val="20"/>
          <w:szCs w:val="20"/>
          <w:lang w:val="en-GB"/>
        </w:rPr>
        <w:t xml:space="preserve"> the City’s stormwater network</w:t>
      </w:r>
      <w:r>
        <w:rPr>
          <w:rFonts w:ascii="Arial" w:hAnsi="Arial" w:cs="Arial"/>
          <w:sz w:val="20"/>
          <w:szCs w:val="20"/>
          <w:lang w:val="en-GB"/>
        </w:rPr>
        <w:t xml:space="preserve">. Another cause is an increase in urban development and </w:t>
      </w:r>
      <w:r w:rsidRPr="00CE2446">
        <w:rPr>
          <w:rFonts w:ascii="Arial" w:hAnsi="Arial" w:cs="Arial"/>
          <w:sz w:val="20"/>
          <w:szCs w:val="20"/>
          <w:lang w:val="en-GB"/>
        </w:rPr>
        <w:t>erosion of stream banks combined with the destruction of remaining wet</w:t>
      </w:r>
      <w:r>
        <w:rPr>
          <w:rFonts w:ascii="Arial" w:hAnsi="Arial" w:cs="Arial"/>
          <w:sz w:val="20"/>
          <w:szCs w:val="20"/>
          <w:lang w:val="en-GB"/>
        </w:rPr>
        <w:t xml:space="preserve"> </w:t>
      </w:r>
      <w:r w:rsidRPr="00CE2446">
        <w:rPr>
          <w:rFonts w:ascii="Arial" w:hAnsi="Arial" w:cs="Arial"/>
          <w:sz w:val="20"/>
          <w:szCs w:val="20"/>
          <w:lang w:val="en-GB"/>
        </w:rPr>
        <w:t>lands.</w:t>
      </w:r>
    </w:p>
    <w:p w14:paraId="1EB3BBDC" w14:textId="77777777" w:rsidR="003C67FF" w:rsidRPr="003C67FF" w:rsidRDefault="003C67FF" w:rsidP="003C67FF">
      <w:pPr>
        <w:pStyle w:val="Heading3"/>
        <w:ind w:left="0" w:firstLine="0"/>
        <w:rPr>
          <w:sz w:val="20"/>
          <w:szCs w:val="20"/>
          <w:lang w:val="en-GB"/>
        </w:rPr>
      </w:pPr>
      <w:bookmarkStart w:id="326" w:name="_Toc483996925"/>
      <w:r w:rsidRPr="003C67FF">
        <w:rPr>
          <w:sz w:val="20"/>
          <w:szCs w:val="20"/>
          <w:lang w:val="en-GB"/>
        </w:rPr>
        <w:t>Development controls and supporting mechanisms in critical biodiversity areas</w:t>
      </w:r>
      <w:bookmarkEnd w:id="326"/>
      <w:r w:rsidRPr="003C67FF">
        <w:rPr>
          <w:sz w:val="20"/>
          <w:szCs w:val="20"/>
          <w:lang w:val="en-GB"/>
        </w:rPr>
        <w:t xml:space="preserve"> </w:t>
      </w:r>
    </w:p>
    <w:p w14:paraId="703A9FB7" w14:textId="77777777" w:rsidR="003C67FF" w:rsidRPr="003C67FF" w:rsidRDefault="003C67FF" w:rsidP="003C67FF">
      <w:pPr>
        <w:spacing w:line="288" w:lineRule="auto"/>
        <w:jc w:val="both"/>
        <w:rPr>
          <w:rFonts w:ascii="Arial" w:hAnsi="Arial" w:cs="Arial"/>
          <w:sz w:val="20"/>
          <w:szCs w:val="20"/>
          <w:lang w:val="en-GB"/>
        </w:rPr>
      </w:pPr>
      <w:r w:rsidRPr="003C67FF">
        <w:rPr>
          <w:rFonts w:ascii="Arial" w:hAnsi="Arial" w:cs="Arial"/>
          <w:sz w:val="20"/>
          <w:szCs w:val="20"/>
          <w:lang w:val="en-GB"/>
        </w:rPr>
        <w:t>Critical biodiversity areas must be protected and preserved, with the value of ecosystem services they provide maximised. They should form part of the public realm, adding value and structuring elements to the urban system and provide agricultural, tourism, social and spiritual services.</w:t>
      </w:r>
    </w:p>
    <w:p w14:paraId="140E238C" w14:textId="77777777" w:rsidR="003C67FF" w:rsidRPr="003C67FF" w:rsidRDefault="003C67FF" w:rsidP="003C67FF">
      <w:pPr>
        <w:pStyle w:val="ListParagraph"/>
        <w:numPr>
          <w:ilvl w:val="0"/>
          <w:numId w:val="31"/>
        </w:numPr>
        <w:tabs>
          <w:tab w:val="left" w:pos="284"/>
        </w:tabs>
        <w:spacing w:line="288" w:lineRule="auto"/>
        <w:ind w:left="0" w:firstLine="0"/>
        <w:jc w:val="both"/>
        <w:rPr>
          <w:rFonts w:ascii="Arial" w:hAnsi="Arial" w:cs="Arial"/>
          <w:sz w:val="20"/>
          <w:szCs w:val="20"/>
          <w:lang w:val="en-GB"/>
        </w:rPr>
      </w:pPr>
      <w:r w:rsidRPr="003C67FF">
        <w:rPr>
          <w:rFonts w:ascii="Arial" w:hAnsi="Arial" w:cs="Arial"/>
          <w:sz w:val="20"/>
          <w:szCs w:val="20"/>
          <w:lang w:val="en-GB"/>
        </w:rPr>
        <w:t xml:space="preserve">Developments within critical biodiversity areas must be limited to those that add value to the public realm, and that preserve the vital ecosystem services these areas provide. </w:t>
      </w:r>
    </w:p>
    <w:p w14:paraId="7D767345" w14:textId="77777777" w:rsidR="003C67FF" w:rsidRPr="003C67FF" w:rsidRDefault="003C67FF" w:rsidP="003C67FF">
      <w:pPr>
        <w:pStyle w:val="ListParagraph"/>
        <w:numPr>
          <w:ilvl w:val="0"/>
          <w:numId w:val="31"/>
        </w:numPr>
        <w:tabs>
          <w:tab w:val="left" w:pos="284"/>
        </w:tabs>
        <w:spacing w:line="288" w:lineRule="auto"/>
        <w:ind w:left="0" w:firstLine="0"/>
        <w:jc w:val="both"/>
        <w:rPr>
          <w:rFonts w:ascii="Arial" w:hAnsi="Arial" w:cs="Arial"/>
          <w:sz w:val="20"/>
          <w:szCs w:val="20"/>
          <w:lang w:val="en-GB"/>
        </w:rPr>
      </w:pPr>
      <w:r w:rsidRPr="003C67FF">
        <w:rPr>
          <w:rFonts w:ascii="Arial" w:hAnsi="Arial" w:cs="Arial"/>
          <w:sz w:val="20"/>
          <w:szCs w:val="20"/>
          <w:lang w:val="en-GB"/>
        </w:rPr>
        <w:t>These areas much be considered as vital to adding value and structuring elements to the urban realm</w:t>
      </w:r>
    </w:p>
    <w:p w14:paraId="44310DDC" w14:textId="77777777" w:rsidR="003C67FF" w:rsidRPr="003C67FF" w:rsidRDefault="003C67FF" w:rsidP="003C67FF">
      <w:pPr>
        <w:pStyle w:val="ListParagraph"/>
        <w:numPr>
          <w:ilvl w:val="0"/>
          <w:numId w:val="30"/>
        </w:numPr>
        <w:spacing w:line="288" w:lineRule="auto"/>
        <w:jc w:val="both"/>
        <w:rPr>
          <w:rFonts w:ascii="Arial" w:hAnsi="Arial" w:cs="Arial"/>
          <w:sz w:val="20"/>
          <w:szCs w:val="20"/>
          <w:lang w:val="en-GB"/>
        </w:rPr>
      </w:pPr>
      <w:r w:rsidRPr="003C67FF">
        <w:rPr>
          <w:rFonts w:ascii="Arial" w:hAnsi="Arial" w:cs="Arial"/>
          <w:sz w:val="20"/>
          <w:szCs w:val="20"/>
          <w:lang w:val="en-GB"/>
        </w:rPr>
        <w:t>The interface with the urban area must be given high priority to promote public accessibility</w:t>
      </w:r>
    </w:p>
    <w:p w14:paraId="28ED8B10" w14:textId="77777777" w:rsidR="003C67FF" w:rsidRPr="003C67FF" w:rsidRDefault="003C67FF" w:rsidP="003C67FF">
      <w:pPr>
        <w:pStyle w:val="ListParagraph"/>
        <w:numPr>
          <w:ilvl w:val="0"/>
          <w:numId w:val="30"/>
        </w:numPr>
        <w:spacing w:line="288" w:lineRule="auto"/>
        <w:jc w:val="both"/>
        <w:rPr>
          <w:rFonts w:ascii="Arial" w:hAnsi="Arial" w:cs="Arial"/>
          <w:sz w:val="20"/>
          <w:szCs w:val="20"/>
          <w:lang w:val="en-GB"/>
        </w:rPr>
      </w:pPr>
      <w:r w:rsidRPr="003C67FF">
        <w:rPr>
          <w:rFonts w:ascii="Arial" w:hAnsi="Arial" w:cs="Arial"/>
          <w:sz w:val="20"/>
          <w:szCs w:val="20"/>
          <w:lang w:val="en-GB"/>
        </w:rPr>
        <w:t>These areas are not just dead green space, but are key parts of the public realm, and must be protected as such.</w:t>
      </w:r>
    </w:p>
    <w:p w14:paraId="3BFCABFF" w14:textId="77777777" w:rsidR="003C67FF" w:rsidRPr="003C67FF" w:rsidRDefault="003C67FF" w:rsidP="003C67FF">
      <w:pPr>
        <w:pStyle w:val="ListParagraph"/>
        <w:numPr>
          <w:ilvl w:val="0"/>
          <w:numId w:val="30"/>
        </w:numPr>
        <w:spacing w:line="288" w:lineRule="auto"/>
        <w:jc w:val="both"/>
        <w:rPr>
          <w:rFonts w:ascii="Arial" w:hAnsi="Arial" w:cs="Arial"/>
          <w:sz w:val="20"/>
          <w:szCs w:val="20"/>
          <w:lang w:val="en-GB"/>
        </w:rPr>
      </w:pPr>
      <w:r w:rsidRPr="003C67FF">
        <w:rPr>
          <w:rFonts w:ascii="Arial" w:hAnsi="Arial" w:cs="Arial"/>
          <w:sz w:val="20"/>
          <w:szCs w:val="20"/>
          <w:lang w:val="en-GB"/>
        </w:rPr>
        <w:t>They provide needed open space that must be preserved for a growing city</w:t>
      </w:r>
    </w:p>
    <w:p w14:paraId="675F1E8A" w14:textId="77777777" w:rsidR="003C67FF" w:rsidRPr="003C67FF" w:rsidRDefault="003C67FF" w:rsidP="003C67FF">
      <w:pPr>
        <w:pStyle w:val="ListParagraph"/>
        <w:numPr>
          <w:ilvl w:val="0"/>
          <w:numId w:val="30"/>
        </w:numPr>
        <w:spacing w:line="288" w:lineRule="auto"/>
        <w:jc w:val="both"/>
        <w:rPr>
          <w:rFonts w:ascii="Arial" w:hAnsi="Arial" w:cs="Arial"/>
          <w:sz w:val="20"/>
          <w:szCs w:val="20"/>
          <w:lang w:val="en-GB"/>
        </w:rPr>
      </w:pPr>
      <w:r w:rsidRPr="003C67FF">
        <w:rPr>
          <w:rFonts w:ascii="Arial" w:hAnsi="Arial" w:cs="Arial"/>
          <w:sz w:val="20"/>
          <w:szCs w:val="20"/>
          <w:lang w:val="en-GB"/>
        </w:rPr>
        <w:t xml:space="preserve">These areas must be considered as adding real estate value to urban developments </w:t>
      </w:r>
    </w:p>
    <w:p w14:paraId="47238A38" w14:textId="77777777" w:rsidR="003C67FF" w:rsidRDefault="003C67FF" w:rsidP="003C67FF">
      <w:pPr>
        <w:pStyle w:val="ListParagraph"/>
        <w:numPr>
          <w:ilvl w:val="0"/>
          <w:numId w:val="33"/>
        </w:numPr>
        <w:tabs>
          <w:tab w:val="left" w:pos="284"/>
        </w:tabs>
        <w:spacing w:line="288" w:lineRule="auto"/>
        <w:ind w:left="0" w:firstLine="0"/>
        <w:jc w:val="both"/>
        <w:rPr>
          <w:rFonts w:ascii="Arial" w:hAnsi="Arial" w:cs="Arial"/>
          <w:sz w:val="20"/>
          <w:szCs w:val="20"/>
          <w:lang w:val="en-GB"/>
        </w:rPr>
      </w:pPr>
      <w:r w:rsidRPr="003C67FF">
        <w:rPr>
          <w:rFonts w:ascii="Arial" w:hAnsi="Arial" w:cs="Arial"/>
          <w:sz w:val="20"/>
          <w:szCs w:val="20"/>
          <w:lang w:val="en-GB"/>
        </w:rPr>
        <w:t>All building or rezoning applications for critical biodiversity, Gauteng EMS or protected open space areas must go through the appropriate processes set out by the Environment and Infrastructure Services Department in the City of Johannesburg, the Gauteng Department of Agriculture and Rural Development and any other relevant national policy and legislation</w:t>
      </w:r>
    </w:p>
    <w:p w14:paraId="397A6A60" w14:textId="77777777" w:rsidR="003C67FF" w:rsidRDefault="003C67FF" w:rsidP="003C67FF">
      <w:pPr>
        <w:pStyle w:val="ListParagraph"/>
        <w:tabs>
          <w:tab w:val="left" w:pos="284"/>
        </w:tabs>
        <w:spacing w:line="288" w:lineRule="auto"/>
        <w:ind w:left="0"/>
        <w:jc w:val="both"/>
        <w:rPr>
          <w:rFonts w:ascii="Arial" w:hAnsi="Arial" w:cs="Arial"/>
          <w:sz w:val="20"/>
          <w:szCs w:val="20"/>
          <w:lang w:val="en-GB"/>
        </w:rPr>
      </w:pPr>
    </w:p>
    <w:p w14:paraId="284FAB29" w14:textId="77777777" w:rsidR="003C67FF" w:rsidRPr="003C67FF" w:rsidRDefault="003C67FF" w:rsidP="003C67FF">
      <w:pPr>
        <w:pStyle w:val="ListParagraph"/>
        <w:tabs>
          <w:tab w:val="left" w:pos="284"/>
        </w:tabs>
        <w:spacing w:line="288" w:lineRule="auto"/>
        <w:ind w:left="0"/>
        <w:jc w:val="both"/>
        <w:rPr>
          <w:rFonts w:ascii="Arial" w:hAnsi="Arial" w:cs="Arial"/>
          <w:sz w:val="20"/>
          <w:szCs w:val="20"/>
          <w:lang w:val="en-GB"/>
        </w:rPr>
      </w:pPr>
      <w:r w:rsidRPr="003C67FF">
        <w:rPr>
          <w:rFonts w:ascii="Arial" w:hAnsi="Arial" w:cs="Arial"/>
          <w:sz w:val="20"/>
          <w:szCs w:val="20"/>
          <w:lang w:val="en-GB"/>
        </w:rPr>
        <w:t>The City should:</w:t>
      </w:r>
    </w:p>
    <w:p w14:paraId="136605E9" w14:textId="77777777" w:rsidR="003C67FF" w:rsidRPr="003C67FF" w:rsidRDefault="003C67FF" w:rsidP="003C67FF">
      <w:pPr>
        <w:pStyle w:val="ListParagraph"/>
        <w:numPr>
          <w:ilvl w:val="0"/>
          <w:numId w:val="33"/>
        </w:numPr>
        <w:tabs>
          <w:tab w:val="left" w:pos="284"/>
        </w:tabs>
        <w:spacing w:line="288" w:lineRule="auto"/>
        <w:ind w:left="0" w:firstLine="0"/>
        <w:jc w:val="both"/>
        <w:rPr>
          <w:rFonts w:ascii="Arial" w:hAnsi="Arial" w:cs="Arial"/>
          <w:sz w:val="20"/>
          <w:szCs w:val="20"/>
          <w:lang w:val="en-GB"/>
        </w:rPr>
      </w:pPr>
      <w:r w:rsidRPr="003C67FF">
        <w:rPr>
          <w:rFonts w:ascii="Arial" w:hAnsi="Arial" w:cs="Arial"/>
          <w:sz w:val="20"/>
          <w:szCs w:val="20"/>
          <w:lang w:val="en-GB"/>
        </w:rPr>
        <w:t>Invest in and support the agricultural industry and agricultural projects as a key sector in preserving green infrastructure and maximising its value for the city, including growing the economy, creating jobs and providing food and other products</w:t>
      </w:r>
    </w:p>
    <w:p w14:paraId="4BFD7018" w14:textId="77777777" w:rsidR="003C67FF" w:rsidRPr="003C67FF" w:rsidRDefault="003C67FF" w:rsidP="003C67FF">
      <w:pPr>
        <w:pStyle w:val="ListParagraph"/>
        <w:numPr>
          <w:ilvl w:val="0"/>
          <w:numId w:val="33"/>
        </w:numPr>
        <w:tabs>
          <w:tab w:val="left" w:pos="284"/>
        </w:tabs>
        <w:spacing w:line="288" w:lineRule="auto"/>
        <w:ind w:left="0" w:firstLine="0"/>
        <w:jc w:val="both"/>
        <w:rPr>
          <w:rFonts w:ascii="Arial" w:hAnsi="Arial" w:cs="Arial"/>
          <w:sz w:val="20"/>
          <w:szCs w:val="20"/>
          <w:lang w:val="en-GB"/>
        </w:rPr>
      </w:pPr>
      <w:r w:rsidRPr="003C67FF">
        <w:rPr>
          <w:rFonts w:ascii="Arial" w:hAnsi="Arial" w:cs="Arial"/>
          <w:sz w:val="20"/>
          <w:szCs w:val="20"/>
          <w:lang w:val="en-GB"/>
        </w:rPr>
        <w:t>Invest in and support tourism, social, spiritual and leisure initiatives in critical biodiversity areas to protect the areas, grow the economy, and create jobs</w:t>
      </w:r>
    </w:p>
    <w:p w14:paraId="54C22840" w14:textId="77777777" w:rsidR="003C67FF" w:rsidRPr="003C67FF" w:rsidRDefault="003C67FF" w:rsidP="003C67FF">
      <w:pPr>
        <w:pStyle w:val="ListParagraph"/>
        <w:numPr>
          <w:ilvl w:val="0"/>
          <w:numId w:val="33"/>
        </w:numPr>
        <w:tabs>
          <w:tab w:val="left" w:pos="284"/>
        </w:tabs>
        <w:spacing w:line="288" w:lineRule="auto"/>
        <w:ind w:left="0" w:firstLine="0"/>
        <w:jc w:val="both"/>
        <w:rPr>
          <w:rFonts w:ascii="Arial" w:hAnsi="Arial" w:cs="Arial"/>
          <w:sz w:val="20"/>
          <w:szCs w:val="20"/>
          <w:lang w:val="en-GB"/>
        </w:rPr>
      </w:pPr>
      <w:r w:rsidRPr="003C67FF">
        <w:rPr>
          <w:rFonts w:ascii="Arial" w:hAnsi="Arial" w:cs="Arial"/>
          <w:sz w:val="20"/>
          <w:szCs w:val="20"/>
          <w:lang w:val="en-GB"/>
        </w:rPr>
        <w:lastRenderedPageBreak/>
        <w:t>Plan natural areas such as wetlands and swamps as protected natural buffers, serving as a natural ‘urban development boundary’ and protection from flooding and other climate-change related damages</w:t>
      </w:r>
    </w:p>
    <w:p w14:paraId="378F0FCB" w14:textId="77777777" w:rsidR="003C67FF" w:rsidRPr="003C67FF" w:rsidRDefault="003C67FF" w:rsidP="003C67FF">
      <w:pPr>
        <w:pStyle w:val="ListParagraph"/>
        <w:numPr>
          <w:ilvl w:val="0"/>
          <w:numId w:val="33"/>
        </w:numPr>
        <w:tabs>
          <w:tab w:val="left" w:pos="284"/>
        </w:tabs>
        <w:spacing w:line="288" w:lineRule="auto"/>
        <w:ind w:left="0" w:firstLine="0"/>
        <w:jc w:val="both"/>
        <w:rPr>
          <w:rFonts w:ascii="Arial" w:hAnsi="Arial" w:cs="Arial"/>
          <w:sz w:val="20"/>
          <w:szCs w:val="20"/>
          <w:lang w:val="en-GB"/>
        </w:rPr>
      </w:pPr>
      <w:r w:rsidRPr="003C67FF">
        <w:rPr>
          <w:rFonts w:ascii="Arial" w:hAnsi="Arial" w:cs="Arial"/>
          <w:sz w:val="20"/>
          <w:szCs w:val="20"/>
          <w:lang w:val="en-GB"/>
        </w:rPr>
        <w:t>Within the city, plan green corridors and green patches as buffers/dividers between incompatible land use areas, such as between residential and noxious industries</w:t>
      </w:r>
    </w:p>
    <w:p w14:paraId="065DB1D8" w14:textId="77777777" w:rsidR="003C67FF" w:rsidRPr="003C67FF" w:rsidRDefault="003C67FF" w:rsidP="003C67FF">
      <w:pPr>
        <w:pStyle w:val="ListParagraph"/>
        <w:numPr>
          <w:ilvl w:val="0"/>
          <w:numId w:val="33"/>
        </w:numPr>
        <w:tabs>
          <w:tab w:val="left" w:pos="284"/>
        </w:tabs>
        <w:spacing w:line="288" w:lineRule="auto"/>
        <w:ind w:left="0" w:firstLine="0"/>
        <w:jc w:val="both"/>
        <w:rPr>
          <w:rFonts w:ascii="Arial" w:hAnsi="Arial" w:cs="Arial"/>
          <w:sz w:val="20"/>
          <w:szCs w:val="20"/>
          <w:lang w:val="en-GB"/>
        </w:rPr>
      </w:pPr>
      <w:r w:rsidRPr="003C67FF">
        <w:rPr>
          <w:rFonts w:ascii="Arial" w:hAnsi="Arial" w:cs="Arial"/>
          <w:sz w:val="20"/>
          <w:szCs w:val="20"/>
          <w:lang w:val="en-GB"/>
        </w:rPr>
        <w:t>Within a region or precinct, classify corridors and patches and mark which patches are critical and should be taken care of / not be redeveloped with infill development. Also mark which corridors / strategic connectors are critical (connecting patches and directly contributing to building a city-wide system) and should be set as priority investment.</w:t>
      </w:r>
    </w:p>
    <w:p w14:paraId="537C6FCD" w14:textId="77777777" w:rsidR="003C67FF" w:rsidRPr="003C67FF" w:rsidRDefault="003C67FF" w:rsidP="003C67FF">
      <w:pPr>
        <w:pStyle w:val="ListParagraph"/>
        <w:numPr>
          <w:ilvl w:val="0"/>
          <w:numId w:val="33"/>
        </w:numPr>
        <w:tabs>
          <w:tab w:val="left" w:pos="284"/>
        </w:tabs>
        <w:spacing w:line="288" w:lineRule="auto"/>
        <w:ind w:left="0" w:firstLine="0"/>
        <w:jc w:val="both"/>
        <w:rPr>
          <w:rFonts w:ascii="Arial" w:hAnsi="Arial" w:cs="Arial"/>
          <w:sz w:val="20"/>
          <w:szCs w:val="20"/>
          <w:lang w:val="en-GB"/>
        </w:rPr>
      </w:pPr>
      <w:r w:rsidRPr="003C67FF">
        <w:rPr>
          <w:rFonts w:ascii="Arial" w:hAnsi="Arial" w:cs="Arial"/>
          <w:sz w:val="20"/>
          <w:szCs w:val="20"/>
          <w:lang w:val="en-GB"/>
        </w:rPr>
        <w:t>Use neighbourhood guidelines and form-based codes in order to ensure that each street is planned with a tree line, a pedestrian and bicycle pathway</w:t>
      </w:r>
    </w:p>
    <w:p w14:paraId="67D9FE7C" w14:textId="77777777" w:rsidR="003C67FF" w:rsidRDefault="003C67FF" w:rsidP="003C67FF">
      <w:pPr>
        <w:pStyle w:val="ListParagraph"/>
        <w:numPr>
          <w:ilvl w:val="0"/>
          <w:numId w:val="33"/>
        </w:numPr>
        <w:tabs>
          <w:tab w:val="left" w:pos="284"/>
        </w:tabs>
        <w:spacing w:line="288" w:lineRule="auto"/>
        <w:ind w:left="0" w:firstLine="0"/>
        <w:jc w:val="both"/>
        <w:rPr>
          <w:rFonts w:ascii="Arial" w:hAnsi="Arial" w:cs="Arial"/>
          <w:sz w:val="20"/>
          <w:szCs w:val="20"/>
          <w:lang w:val="en-GB"/>
        </w:rPr>
      </w:pPr>
      <w:r w:rsidRPr="003C67FF">
        <w:rPr>
          <w:rFonts w:ascii="Arial" w:hAnsi="Arial" w:cs="Arial"/>
          <w:sz w:val="20"/>
          <w:szCs w:val="20"/>
          <w:lang w:val="en-GB"/>
        </w:rPr>
        <w:t>On a neighbourhood scale, support, invest and incentivize development of smaller community parks, gardens and urban agriculture</w:t>
      </w:r>
    </w:p>
    <w:p w14:paraId="3104D448" w14:textId="77777777" w:rsidR="00584842" w:rsidRDefault="003C67FF" w:rsidP="00584842">
      <w:pPr>
        <w:pStyle w:val="ListParagraph"/>
        <w:keepNext/>
        <w:tabs>
          <w:tab w:val="left" w:pos="284"/>
        </w:tabs>
        <w:spacing w:line="288" w:lineRule="auto"/>
        <w:ind w:left="0"/>
        <w:jc w:val="both"/>
      </w:pPr>
      <w:r w:rsidRPr="00EE385E" w:rsidDel="00D71492">
        <w:rPr>
          <w:noProof/>
          <w:lang w:eastAsia="en-ZA"/>
        </w:rPr>
        <w:drawing>
          <wp:inline distT="0" distB="0" distL="0" distR="0" wp14:anchorId="4901994D" wp14:editId="5D63083F">
            <wp:extent cx="5731510" cy="4048185"/>
            <wp:effectExtent l="0" t="0" r="0" b="9525"/>
            <wp:docPr id="593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1510" cy="4048185"/>
                    </a:xfrm>
                    <a:prstGeom prst="rect">
                      <a:avLst/>
                    </a:prstGeom>
                  </pic:spPr>
                </pic:pic>
              </a:graphicData>
            </a:graphic>
          </wp:inline>
        </w:drawing>
      </w:r>
    </w:p>
    <w:p w14:paraId="2150A3F4" w14:textId="77777777" w:rsidR="003C67FF" w:rsidRDefault="003C67FF" w:rsidP="003C67FF">
      <w:pPr>
        <w:pStyle w:val="Caption"/>
        <w:jc w:val="both"/>
        <w:rPr>
          <w:rFonts w:ascii="Calibri" w:hAnsi="Calibri"/>
          <w:sz w:val="18"/>
        </w:rPr>
      </w:pPr>
      <w:r w:rsidRPr="003C67FF">
        <w:rPr>
          <w:rFonts w:ascii="Calibri" w:hAnsi="Calibri"/>
          <w:sz w:val="18"/>
        </w:rPr>
        <w:t xml:space="preserve">Figure </w:t>
      </w:r>
      <w:r w:rsidR="00A73B75">
        <w:rPr>
          <w:rFonts w:ascii="Calibri" w:hAnsi="Calibri"/>
          <w:sz w:val="18"/>
        </w:rPr>
        <w:t>26</w:t>
      </w:r>
      <w:r w:rsidRPr="003C67FF">
        <w:rPr>
          <w:rFonts w:ascii="Calibri" w:hAnsi="Calibri"/>
          <w:sz w:val="18"/>
        </w:rPr>
        <w:t>: Key Ecological Areas for the City</w:t>
      </w:r>
    </w:p>
    <w:p w14:paraId="2DAE7A4B" w14:textId="77777777" w:rsidR="003C67FF" w:rsidRPr="003C67FF" w:rsidDel="00D71492" w:rsidRDefault="003C67FF" w:rsidP="003C67FF">
      <w:pPr>
        <w:jc w:val="both"/>
        <w:rPr>
          <w:rFonts w:eastAsia="Times New Roman" w:cstheme="minorHAnsi"/>
          <w:b/>
          <w:color w:val="C00000"/>
          <w:sz w:val="20"/>
          <w:szCs w:val="20"/>
        </w:rPr>
      </w:pPr>
      <w:r w:rsidRPr="003C67FF" w:rsidDel="00D71492">
        <w:rPr>
          <w:rFonts w:eastAsia="Times New Roman" w:cstheme="minorHAnsi"/>
          <w:b/>
          <w:sz w:val="20"/>
          <w:szCs w:val="20"/>
        </w:rPr>
        <w:t>Financing green infrastructure in cities</w:t>
      </w:r>
    </w:p>
    <w:p w14:paraId="199660FF" w14:textId="77777777" w:rsidR="003C67FF" w:rsidRPr="003C67FF" w:rsidDel="00D71492" w:rsidRDefault="003C67FF" w:rsidP="003C67FF">
      <w:pPr>
        <w:jc w:val="both"/>
        <w:rPr>
          <w:rFonts w:eastAsia="Times New Roman" w:cstheme="minorHAnsi"/>
          <w:sz w:val="20"/>
          <w:szCs w:val="20"/>
        </w:rPr>
      </w:pPr>
      <w:r w:rsidRPr="003C67FF" w:rsidDel="00D71492">
        <w:rPr>
          <w:rFonts w:eastAsia="Times New Roman" w:cstheme="minorHAnsi"/>
          <w:color w:val="000000"/>
          <w:sz w:val="20"/>
          <w:szCs w:val="20"/>
        </w:rPr>
        <w:t xml:space="preserve">Natural services are very similar to other utilities, in the sense that they provide tangible, valuable benefits to inhabitants and visitors of the city. However, these benefits do not always create an immediate incentive for investors, as the economic benefits do not flow back to them directly. Where such services do benefit private agents, they should contribute to the maintenance of such services as well. </w:t>
      </w:r>
    </w:p>
    <w:p w14:paraId="3913D0A2" w14:textId="77777777" w:rsidR="003C67FF" w:rsidRPr="001219A3" w:rsidRDefault="003C67FF" w:rsidP="001219A3">
      <w:pPr>
        <w:jc w:val="both"/>
        <w:rPr>
          <w:rFonts w:eastAsia="Times New Roman" w:cstheme="minorHAnsi"/>
          <w:color w:val="000000"/>
          <w:sz w:val="20"/>
          <w:szCs w:val="20"/>
        </w:rPr>
      </w:pPr>
      <w:r w:rsidRPr="003C67FF" w:rsidDel="00D71492">
        <w:rPr>
          <w:rFonts w:eastAsia="Times New Roman" w:cstheme="minorHAnsi"/>
          <w:color w:val="000000"/>
          <w:sz w:val="20"/>
          <w:szCs w:val="20"/>
        </w:rPr>
        <w:t xml:space="preserve">A crucial step for making investing in ecological areas viable is to create a business case for investing in ecological assets, coupled with a strategy for the implementation of taxation and pricing measures to raise revenue for advancing environmental goals (e.g. tax exemptions or subsidies for private developers that invest in environmentally friendly technologies, water, energy and waste management, as well as in green spaces and neighbourhood parks; or conditions for building licenses obliging </w:t>
      </w:r>
      <w:r w:rsidRPr="003C67FF" w:rsidDel="00D71492">
        <w:rPr>
          <w:rFonts w:eastAsia="Times New Roman" w:cstheme="minorHAnsi"/>
          <w:color w:val="000000"/>
          <w:sz w:val="20"/>
          <w:szCs w:val="20"/>
        </w:rPr>
        <w:lastRenderedPageBreak/>
        <w:t xml:space="preserve">investors to leave a certain percentage of their plot as a green space). The business case should be developed with a background of strong collaboration between the city’s financial and environmental departments, as well as other related departments such as basic services, disaster management and transportation. This should also include priority investment from the city budget in green infrastructure, especially since the investment pays off in reduced public costs for storm water management, flooding, transport and basic services. </w:t>
      </w:r>
    </w:p>
    <w:p w14:paraId="228BC3EA" w14:textId="77777777" w:rsidR="00154D79" w:rsidRPr="00154D79" w:rsidRDefault="00154D79" w:rsidP="003C6CA2">
      <w:pPr>
        <w:pStyle w:val="BodyText"/>
        <w:keepLines/>
        <w:tabs>
          <w:tab w:val="left" w:pos="284"/>
        </w:tabs>
        <w:spacing w:before="170" w:after="113"/>
        <w:outlineLvl w:val="0"/>
      </w:pPr>
    </w:p>
    <w:sectPr w:rsidR="00154D79" w:rsidRPr="00154D79" w:rsidSect="001E080B">
      <w:headerReference w:type="default" r:id="rId78"/>
      <w:footerReference w:type="default" r:id="rId79"/>
      <w:pgSz w:w="11906" w:h="16838" w:code="9"/>
      <w:pgMar w:top="1350" w:right="1418" w:bottom="1134" w:left="1418" w:header="567" w:footer="34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F952B6" w14:textId="77777777" w:rsidR="004E6167" w:rsidRDefault="004E6167" w:rsidP="00A41346">
      <w:r>
        <w:separator/>
      </w:r>
    </w:p>
  </w:endnote>
  <w:endnote w:type="continuationSeparator" w:id="0">
    <w:p w14:paraId="2FA928B1" w14:textId="77777777" w:rsidR="004E6167" w:rsidRDefault="004E6167" w:rsidP="00A413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911549"/>
      <w:docPartObj>
        <w:docPartGallery w:val="Page Numbers (Bottom of Page)"/>
        <w:docPartUnique/>
      </w:docPartObj>
    </w:sdtPr>
    <w:sdtEndPr>
      <w:rPr>
        <w:color w:val="808080" w:themeColor="background1" w:themeShade="80"/>
        <w:spacing w:val="60"/>
      </w:rPr>
    </w:sdtEndPr>
    <w:sdtContent>
      <w:p w14:paraId="58985863" w14:textId="77777777" w:rsidR="00F613A8" w:rsidRDefault="00F613A8">
        <w:pPr>
          <w:pStyle w:val="Footer"/>
          <w:pBdr>
            <w:top w:val="single" w:sz="4" w:space="1" w:color="D9D9D9" w:themeColor="background1" w:themeShade="D9"/>
          </w:pBdr>
          <w:jc w:val="right"/>
        </w:pPr>
        <w:r>
          <w:fldChar w:fldCharType="begin"/>
        </w:r>
        <w:r>
          <w:instrText xml:space="preserve"> PAGE   \* MERGEFORMAT </w:instrText>
        </w:r>
        <w:r>
          <w:fldChar w:fldCharType="separate"/>
        </w:r>
        <w:r w:rsidR="001642C0">
          <w:rPr>
            <w:noProof/>
          </w:rPr>
          <w:t>1</w:t>
        </w:r>
        <w:r>
          <w:rPr>
            <w:noProof/>
          </w:rPr>
          <w:fldChar w:fldCharType="end"/>
        </w:r>
        <w:r>
          <w:t xml:space="preserve"> | </w:t>
        </w:r>
        <w:r>
          <w:rPr>
            <w:color w:val="808080" w:themeColor="background1" w:themeShade="80"/>
            <w:spacing w:val="60"/>
          </w:rPr>
          <w:t>Page</w:t>
        </w:r>
      </w:p>
    </w:sdtContent>
  </w:sdt>
  <w:p w14:paraId="6783A33B" w14:textId="77777777" w:rsidR="00F613A8" w:rsidRDefault="00F613A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6C52A2" w14:textId="77777777" w:rsidR="004E6167" w:rsidRDefault="004E6167" w:rsidP="00A41346">
      <w:r>
        <w:separator/>
      </w:r>
    </w:p>
  </w:footnote>
  <w:footnote w:type="continuationSeparator" w:id="0">
    <w:p w14:paraId="496E855F" w14:textId="77777777" w:rsidR="004E6167" w:rsidRDefault="004E6167" w:rsidP="00A41346">
      <w:r>
        <w:continuationSeparator/>
      </w:r>
    </w:p>
  </w:footnote>
  <w:footnote w:id="1">
    <w:p w14:paraId="37D7896D" w14:textId="77777777" w:rsidR="00F613A8" w:rsidRPr="00E50AF9" w:rsidRDefault="00F613A8" w:rsidP="00F613A8">
      <w:pPr>
        <w:pStyle w:val="FootnoteText"/>
      </w:pPr>
      <w:r>
        <w:rPr>
          <w:rStyle w:val="FootnoteReference"/>
        </w:rPr>
        <w:footnoteRef/>
      </w:r>
      <w:r>
        <w:t xml:space="preserve"> </w:t>
      </w:r>
      <w:r w:rsidRPr="001D28B0">
        <w:rPr>
          <w:rFonts w:ascii="Arial"/>
          <w:i/>
          <w:sz w:val="18"/>
        </w:rPr>
        <w:t>Income figures are converted from $ using the Panoramic Software as at 2</w:t>
      </w:r>
      <w:r>
        <w:rPr>
          <w:rFonts w:ascii="Arial"/>
          <w:i/>
          <w:sz w:val="18"/>
        </w:rPr>
        <w:t>nd December 2016</w:t>
      </w:r>
      <w:r w:rsidRPr="00E50AF9">
        <w:rPr>
          <w:rFonts w:ascii="Arial"/>
          <w:i/>
          <w:sz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342659" w14:textId="38A2261C" w:rsidR="00F613A8" w:rsidRDefault="00F613A8" w:rsidP="000B5659">
    <w:pPr>
      <w:pStyle w:val="Header"/>
      <w:jc w:val="right"/>
    </w:pPr>
    <w:r w:rsidRPr="00007A55">
      <w:rPr>
        <w:b/>
        <w:noProof/>
        <w:lang w:eastAsia="en-ZA"/>
      </w:rPr>
      <w:drawing>
        <wp:anchor distT="0" distB="0" distL="114300" distR="114300" simplePos="0" relativeHeight="251659264" behindDoc="1" locked="0" layoutInCell="1" allowOverlap="1" wp14:anchorId="64735641" wp14:editId="37C0DE5F">
          <wp:simplePos x="0" y="0"/>
          <wp:positionH relativeFrom="column">
            <wp:posOffset>-66151</wp:posOffset>
          </wp:positionH>
          <wp:positionV relativeFrom="paragraph">
            <wp:posOffset>-171588</wp:posOffset>
          </wp:positionV>
          <wp:extent cx="628015" cy="596265"/>
          <wp:effectExtent l="0" t="0" r="635" b="0"/>
          <wp:wrapNone/>
          <wp:docPr id="3" name="Picture 3" descr="jh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hb 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28015" cy="596265"/>
                  </a:xfrm>
                  <a:prstGeom prst="rect">
                    <a:avLst/>
                  </a:prstGeom>
                  <a:noFill/>
                  <a:ln>
                    <a:noFill/>
                  </a:ln>
                </pic:spPr>
              </pic:pic>
            </a:graphicData>
          </a:graphic>
          <wp14:sizeRelH relativeFrom="page">
            <wp14:pctWidth>0</wp14:pctWidth>
          </wp14:sizeRelH>
          <wp14:sizeRelV relativeFrom="page">
            <wp14:pctHeight>0</wp14:pctHeight>
          </wp14:sizeRelV>
        </wp:anchor>
      </w:drawing>
    </w:r>
    <w:r w:rsidR="00242395">
      <w:rPr>
        <w:rFonts w:ascii="Arial" w:hAnsi="Arial" w:cs="Arial"/>
        <w:b/>
      </w:rPr>
      <w:t xml:space="preserve"> </w:t>
    </w:r>
    <w:r w:rsidRPr="00007A55">
      <w:rPr>
        <w:rFonts w:ascii="Arial" w:hAnsi="Arial" w:cs="Arial"/>
        <w:b/>
      </w:rPr>
      <w:t xml:space="preserve">Built Environment Performance Plan </w:t>
    </w:r>
    <w:r>
      <w:rPr>
        <w:rFonts w:ascii="Arial" w:hAnsi="Arial" w:cs="Arial"/>
        <w:b/>
      </w:rPr>
      <w:t>2017/18</w:t>
    </w:r>
  </w:p>
  <w:p w14:paraId="7CB00476" w14:textId="77777777" w:rsidR="00F613A8" w:rsidRDefault="00F613A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F039E9"/>
    <w:multiLevelType w:val="multilevel"/>
    <w:tmpl w:val="ABD6CEC8"/>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993"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none"/>
      <w:lvlText w:val=""/>
      <w:lvlJc w:val="left"/>
      <w:pPr>
        <w:ind w:left="851" w:hanging="851"/>
      </w:pPr>
      <w:rPr>
        <w:rFonts w:hint="default"/>
      </w:rPr>
    </w:lvl>
    <w:lvl w:ilvl="6">
      <w:start w:val="1"/>
      <w:numFmt w:val="none"/>
      <w:lvlRestart w:val="0"/>
      <w:suff w:val="nothing"/>
      <w:lvlText w:val=""/>
      <w:lvlJc w:val="left"/>
      <w:pPr>
        <w:ind w:left="851" w:hanging="851"/>
      </w:pPr>
      <w:rPr>
        <w:rFonts w:hint="default"/>
        <w:b w:val="0"/>
        <w:i w:val="0"/>
        <w:iCs w:val="0"/>
        <w:caps w:val="0"/>
        <w:smallCaps w:val="0"/>
        <w:strike w:val="0"/>
        <w:dstrike w:val="0"/>
        <w:noProof w:val="0"/>
        <w:vanish w:val="0"/>
        <w:color w:val="00000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
      <w:lvlJc w:val="left"/>
      <w:pPr>
        <w:ind w:left="851" w:hanging="851"/>
      </w:pPr>
      <w:rPr>
        <w:rFonts w:hint="default"/>
      </w:rPr>
    </w:lvl>
    <w:lvl w:ilvl="8">
      <w:start w:val="1"/>
      <w:numFmt w:val="none"/>
      <w:lvlText w:val=""/>
      <w:lvlJc w:val="left"/>
      <w:pPr>
        <w:ind w:left="851" w:hanging="851"/>
      </w:pPr>
      <w:rPr>
        <w:rFonts w:hint="default"/>
      </w:rPr>
    </w:lvl>
  </w:abstractNum>
  <w:abstractNum w:abstractNumId="1" w15:restartNumberingAfterBreak="0">
    <w:nsid w:val="0A9777F3"/>
    <w:multiLevelType w:val="hybridMultilevel"/>
    <w:tmpl w:val="DF0AFE12"/>
    <w:lvl w:ilvl="0" w:tplc="7F7E7B00">
      <w:numFmt w:val="bullet"/>
      <w:lvlText w:val=""/>
      <w:lvlJc w:val="left"/>
      <w:pPr>
        <w:ind w:left="468" w:hanging="360"/>
      </w:pPr>
      <w:rPr>
        <w:rFonts w:ascii="Symbol" w:eastAsia="Symbol" w:hAnsi="Symbol" w:cs="Symbol" w:hint="default"/>
        <w:w w:val="100"/>
        <w:sz w:val="22"/>
        <w:szCs w:val="22"/>
      </w:rPr>
    </w:lvl>
    <w:lvl w:ilvl="1" w:tplc="12C0C850">
      <w:numFmt w:val="bullet"/>
      <w:lvlText w:val="•"/>
      <w:lvlJc w:val="left"/>
      <w:pPr>
        <w:ind w:left="1338" w:hanging="360"/>
      </w:pPr>
      <w:rPr>
        <w:rFonts w:hint="default"/>
      </w:rPr>
    </w:lvl>
    <w:lvl w:ilvl="2" w:tplc="280A7E46">
      <w:numFmt w:val="bullet"/>
      <w:lvlText w:val="•"/>
      <w:lvlJc w:val="left"/>
      <w:pPr>
        <w:ind w:left="2216" w:hanging="360"/>
      </w:pPr>
      <w:rPr>
        <w:rFonts w:hint="default"/>
      </w:rPr>
    </w:lvl>
    <w:lvl w:ilvl="3" w:tplc="C5A26A48">
      <w:numFmt w:val="bullet"/>
      <w:lvlText w:val="•"/>
      <w:lvlJc w:val="left"/>
      <w:pPr>
        <w:ind w:left="3095" w:hanging="360"/>
      </w:pPr>
      <w:rPr>
        <w:rFonts w:hint="default"/>
      </w:rPr>
    </w:lvl>
    <w:lvl w:ilvl="4" w:tplc="CE3C83F4">
      <w:numFmt w:val="bullet"/>
      <w:lvlText w:val="•"/>
      <w:lvlJc w:val="left"/>
      <w:pPr>
        <w:ind w:left="3973" w:hanging="360"/>
      </w:pPr>
      <w:rPr>
        <w:rFonts w:hint="default"/>
      </w:rPr>
    </w:lvl>
    <w:lvl w:ilvl="5" w:tplc="927E9136">
      <w:numFmt w:val="bullet"/>
      <w:lvlText w:val="•"/>
      <w:lvlJc w:val="left"/>
      <w:pPr>
        <w:ind w:left="4851" w:hanging="360"/>
      </w:pPr>
      <w:rPr>
        <w:rFonts w:hint="default"/>
      </w:rPr>
    </w:lvl>
    <w:lvl w:ilvl="6" w:tplc="4C42E596">
      <w:numFmt w:val="bullet"/>
      <w:lvlText w:val="•"/>
      <w:lvlJc w:val="left"/>
      <w:pPr>
        <w:ind w:left="5730" w:hanging="360"/>
      </w:pPr>
      <w:rPr>
        <w:rFonts w:hint="default"/>
      </w:rPr>
    </w:lvl>
    <w:lvl w:ilvl="7" w:tplc="2AEE6A56">
      <w:numFmt w:val="bullet"/>
      <w:lvlText w:val="•"/>
      <w:lvlJc w:val="left"/>
      <w:pPr>
        <w:ind w:left="6608" w:hanging="360"/>
      </w:pPr>
      <w:rPr>
        <w:rFonts w:hint="default"/>
      </w:rPr>
    </w:lvl>
    <w:lvl w:ilvl="8" w:tplc="BE429B76">
      <w:numFmt w:val="bullet"/>
      <w:lvlText w:val="•"/>
      <w:lvlJc w:val="left"/>
      <w:pPr>
        <w:ind w:left="7487" w:hanging="360"/>
      </w:pPr>
      <w:rPr>
        <w:rFonts w:hint="default"/>
      </w:rPr>
    </w:lvl>
  </w:abstractNum>
  <w:abstractNum w:abstractNumId="2" w15:restartNumberingAfterBreak="0">
    <w:nsid w:val="0E69120D"/>
    <w:multiLevelType w:val="hybridMultilevel"/>
    <w:tmpl w:val="59380EE8"/>
    <w:lvl w:ilvl="0" w:tplc="DAD6D5DE">
      <w:start w:val="855"/>
      <w:numFmt w:val="bullet"/>
      <w:lvlText w:val="–"/>
      <w:lvlJc w:val="left"/>
      <w:pPr>
        <w:tabs>
          <w:tab w:val="num" w:pos="1080"/>
        </w:tabs>
        <w:ind w:left="1080" w:hanging="360"/>
      </w:pPr>
      <w:rPr>
        <w:rFonts w:ascii="Times New Roman" w:hAnsi="Times New Roman" w:hint="default"/>
      </w:rPr>
    </w:lvl>
    <w:lvl w:ilvl="1" w:tplc="DAD6D5DE">
      <w:start w:val="855"/>
      <w:numFmt w:val="bullet"/>
      <w:lvlText w:val="–"/>
      <w:lvlJc w:val="left"/>
      <w:pPr>
        <w:tabs>
          <w:tab w:val="num" w:pos="1800"/>
        </w:tabs>
        <w:ind w:left="1800" w:hanging="360"/>
      </w:pPr>
      <w:rPr>
        <w:rFonts w:ascii="Times New Roman" w:hAnsi="Times New Roman" w:hint="default"/>
      </w:rPr>
    </w:lvl>
    <w:lvl w:ilvl="2" w:tplc="368AD476" w:tentative="1">
      <w:start w:val="1"/>
      <w:numFmt w:val="bullet"/>
      <w:lvlText w:val="•"/>
      <w:lvlJc w:val="left"/>
      <w:pPr>
        <w:tabs>
          <w:tab w:val="num" w:pos="2520"/>
        </w:tabs>
        <w:ind w:left="2520" w:hanging="360"/>
      </w:pPr>
      <w:rPr>
        <w:rFonts w:ascii="Times" w:hAnsi="Times" w:hint="default"/>
      </w:rPr>
    </w:lvl>
    <w:lvl w:ilvl="3" w:tplc="59E06710" w:tentative="1">
      <w:start w:val="1"/>
      <w:numFmt w:val="bullet"/>
      <w:lvlText w:val="•"/>
      <w:lvlJc w:val="left"/>
      <w:pPr>
        <w:tabs>
          <w:tab w:val="num" w:pos="3240"/>
        </w:tabs>
        <w:ind w:left="3240" w:hanging="360"/>
      </w:pPr>
      <w:rPr>
        <w:rFonts w:ascii="Times" w:hAnsi="Times" w:hint="default"/>
      </w:rPr>
    </w:lvl>
    <w:lvl w:ilvl="4" w:tplc="2B688E86" w:tentative="1">
      <w:start w:val="1"/>
      <w:numFmt w:val="bullet"/>
      <w:lvlText w:val="•"/>
      <w:lvlJc w:val="left"/>
      <w:pPr>
        <w:tabs>
          <w:tab w:val="num" w:pos="3960"/>
        </w:tabs>
        <w:ind w:left="3960" w:hanging="360"/>
      </w:pPr>
      <w:rPr>
        <w:rFonts w:ascii="Times" w:hAnsi="Times" w:hint="default"/>
      </w:rPr>
    </w:lvl>
    <w:lvl w:ilvl="5" w:tplc="32400D90" w:tentative="1">
      <w:start w:val="1"/>
      <w:numFmt w:val="bullet"/>
      <w:lvlText w:val="•"/>
      <w:lvlJc w:val="left"/>
      <w:pPr>
        <w:tabs>
          <w:tab w:val="num" w:pos="4680"/>
        </w:tabs>
        <w:ind w:left="4680" w:hanging="360"/>
      </w:pPr>
      <w:rPr>
        <w:rFonts w:ascii="Times" w:hAnsi="Times" w:hint="default"/>
      </w:rPr>
    </w:lvl>
    <w:lvl w:ilvl="6" w:tplc="AE4C1440" w:tentative="1">
      <w:start w:val="1"/>
      <w:numFmt w:val="bullet"/>
      <w:lvlText w:val="•"/>
      <w:lvlJc w:val="left"/>
      <w:pPr>
        <w:tabs>
          <w:tab w:val="num" w:pos="5400"/>
        </w:tabs>
        <w:ind w:left="5400" w:hanging="360"/>
      </w:pPr>
      <w:rPr>
        <w:rFonts w:ascii="Times" w:hAnsi="Times" w:hint="default"/>
      </w:rPr>
    </w:lvl>
    <w:lvl w:ilvl="7" w:tplc="5AD29E00" w:tentative="1">
      <w:start w:val="1"/>
      <w:numFmt w:val="bullet"/>
      <w:lvlText w:val="•"/>
      <w:lvlJc w:val="left"/>
      <w:pPr>
        <w:tabs>
          <w:tab w:val="num" w:pos="6120"/>
        </w:tabs>
        <w:ind w:left="6120" w:hanging="360"/>
      </w:pPr>
      <w:rPr>
        <w:rFonts w:ascii="Times" w:hAnsi="Times" w:hint="default"/>
      </w:rPr>
    </w:lvl>
    <w:lvl w:ilvl="8" w:tplc="163A0520" w:tentative="1">
      <w:start w:val="1"/>
      <w:numFmt w:val="bullet"/>
      <w:lvlText w:val="•"/>
      <w:lvlJc w:val="left"/>
      <w:pPr>
        <w:tabs>
          <w:tab w:val="num" w:pos="6840"/>
        </w:tabs>
        <w:ind w:left="6840" w:hanging="360"/>
      </w:pPr>
      <w:rPr>
        <w:rFonts w:ascii="Times" w:hAnsi="Times" w:hint="default"/>
      </w:rPr>
    </w:lvl>
  </w:abstractNum>
  <w:abstractNum w:abstractNumId="3" w15:restartNumberingAfterBreak="0">
    <w:nsid w:val="0FD811BC"/>
    <w:multiLevelType w:val="multilevel"/>
    <w:tmpl w:val="EF74DD68"/>
    <w:styleLink w:val="AureconHeadings"/>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851" w:hanging="851"/>
      </w:pPr>
      <w:rPr>
        <w:rFonts w:hint="default"/>
      </w:rPr>
    </w:lvl>
    <w:lvl w:ilvl="5">
      <w:start w:val="1"/>
      <w:numFmt w:val="none"/>
      <w:lvlText w:val=""/>
      <w:lvlJc w:val="left"/>
      <w:pPr>
        <w:ind w:left="851" w:hanging="851"/>
      </w:pPr>
      <w:rPr>
        <w:rFonts w:hint="default"/>
      </w:rPr>
    </w:lvl>
    <w:lvl w:ilvl="6">
      <w:start w:val="1"/>
      <w:numFmt w:val="none"/>
      <w:lvlRestart w:val="0"/>
      <w:suff w:val="nothing"/>
      <w:lvlText w:val=""/>
      <w:lvlJc w:val="left"/>
      <w:pPr>
        <w:ind w:left="851" w:hanging="851"/>
      </w:pPr>
      <w:rPr>
        <w:rFonts w:hint="default"/>
        <w:b w:val="0"/>
        <w:i w:val="0"/>
        <w:iCs w:val="0"/>
        <w:caps w:val="0"/>
        <w:smallCaps w:val="0"/>
        <w:strike w:val="0"/>
        <w:dstrike w:val="0"/>
        <w:noProof w:val="0"/>
        <w:vanish w:val="0"/>
        <w:color w:val="00000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
      <w:lvlJc w:val="left"/>
      <w:pPr>
        <w:ind w:left="851" w:hanging="851"/>
      </w:pPr>
      <w:rPr>
        <w:rFonts w:hint="default"/>
      </w:rPr>
    </w:lvl>
    <w:lvl w:ilvl="8">
      <w:start w:val="1"/>
      <w:numFmt w:val="none"/>
      <w:lvlText w:val=""/>
      <w:lvlJc w:val="left"/>
      <w:pPr>
        <w:ind w:left="851" w:hanging="851"/>
      </w:pPr>
      <w:rPr>
        <w:rFonts w:hint="default"/>
      </w:rPr>
    </w:lvl>
  </w:abstractNum>
  <w:abstractNum w:abstractNumId="4" w15:restartNumberingAfterBreak="0">
    <w:nsid w:val="10803376"/>
    <w:multiLevelType w:val="hybridMultilevel"/>
    <w:tmpl w:val="EAF0811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121D060E"/>
    <w:multiLevelType w:val="multilevel"/>
    <w:tmpl w:val="5E8228DE"/>
    <w:styleLink w:val="AureconNumberList"/>
    <w:lvl w:ilvl="0">
      <w:start w:val="1"/>
      <w:numFmt w:val="lowerLetter"/>
      <w:pStyle w:val="Numbera"/>
      <w:lvlText w:val="%1)"/>
      <w:lvlJc w:val="left"/>
      <w:pPr>
        <w:tabs>
          <w:tab w:val="num" w:pos="284"/>
        </w:tabs>
        <w:ind w:left="284" w:hanging="284"/>
      </w:pPr>
      <w:rPr>
        <w:rFonts w:asciiTheme="minorHAnsi" w:hAnsiTheme="minorHAnsi" w:hint="default"/>
        <w:sz w:val="20"/>
      </w:rPr>
    </w:lvl>
    <w:lvl w:ilvl="1">
      <w:start w:val="1"/>
      <w:numFmt w:val="lowerRoman"/>
      <w:pStyle w:val="Numberi"/>
      <w:lvlText w:val="%2)"/>
      <w:lvlJc w:val="left"/>
      <w:pPr>
        <w:tabs>
          <w:tab w:val="num" w:pos="567"/>
        </w:tabs>
        <w:ind w:left="568" w:hanging="284"/>
      </w:pPr>
      <w:rPr>
        <w:rFonts w:hint="default"/>
      </w:rPr>
    </w:lvl>
    <w:lvl w:ilvl="2">
      <w:start w:val="1"/>
      <w:numFmt w:val="none"/>
      <w:lvlText w:val=""/>
      <w:lvlJc w:val="left"/>
      <w:pPr>
        <w:ind w:left="852" w:hanging="284"/>
      </w:pPr>
      <w:rPr>
        <w:rFonts w:hint="default"/>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6" w15:restartNumberingAfterBreak="0">
    <w:nsid w:val="12923012"/>
    <w:multiLevelType w:val="hybridMultilevel"/>
    <w:tmpl w:val="D1B00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CF2D1E"/>
    <w:multiLevelType w:val="hybridMultilevel"/>
    <w:tmpl w:val="0DDC265E"/>
    <w:lvl w:ilvl="0" w:tplc="1C090001">
      <w:start w:val="1"/>
      <w:numFmt w:val="bullet"/>
      <w:lvlText w:val=""/>
      <w:lvlJc w:val="left"/>
      <w:pPr>
        <w:tabs>
          <w:tab w:val="num" w:pos="720"/>
        </w:tabs>
        <w:ind w:left="720" w:hanging="360"/>
      </w:pPr>
      <w:rPr>
        <w:rFonts w:ascii="Symbol" w:hAnsi="Symbol" w:hint="default"/>
      </w:rPr>
    </w:lvl>
    <w:lvl w:ilvl="1" w:tplc="DAD6D5DE">
      <w:start w:val="855"/>
      <w:numFmt w:val="bullet"/>
      <w:lvlText w:val="–"/>
      <w:lvlJc w:val="left"/>
      <w:pPr>
        <w:tabs>
          <w:tab w:val="num" w:pos="1440"/>
        </w:tabs>
        <w:ind w:left="1440" w:hanging="360"/>
      </w:pPr>
      <w:rPr>
        <w:rFonts w:ascii="Times New Roman" w:hAnsi="Times New Roman" w:hint="default"/>
      </w:rPr>
    </w:lvl>
    <w:lvl w:ilvl="2" w:tplc="368AD476" w:tentative="1">
      <w:start w:val="1"/>
      <w:numFmt w:val="bullet"/>
      <w:lvlText w:val="•"/>
      <w:lvlJc w:val="left"/>
      <w:pPr>
        <w:tabs>
          <w:tab w:val="num" w:pos="2160"/>
        </w:tabs>
        <w:ind w:left="2160" w:hanging="360"/>
      </w:pPr>
      <w:rPr>
        <w:rFonts w:ascii="Times" w:hAnsi="Times" w:hint="default"/>
      </w:rPr>
    </w:lvl>
    <w:lvl w:ilvl="3" w:tplc="59E06710" w:tentative="1">
      <w:start w:val="1"/>
      <w:numFmt w:val="bullet"/>
      <w:lvlText w:val="•"/>
      <w:lvlJc w:val="left"/>
      <w:pPr>
        <w:tabs>
          <w:tab w:val="num" w:pos="2880"/>
        </w:tabs>
        <w:ind w:left="2880" w:hanging="360"/>
      </w:pPr>
      <w:rPr>
        <w:rFonts w:ascii="Times" w:hAnsi="Times" w:hint="default"/>
      </w:rPr>
    </w:lvl>
    <w:lvl w:ilvl="4" w:tplc="2B688E86" w:tentative="1">
      <w:start w:val="1"/>
      <w:numFmt w:val="bullet"/>
      <w:lvlText w:val="•"/>
      <w:lvlJc w:val="left"/>
      <w:pPr>
        <w:tabs>
          <w:tab w:val="num" w:pos="3600"/>
        </w:tabs>
        <w:ind w:left="3600" w:hanging="360"/>
      </w:pPr>
      <w:rPr>
        <w:rFonts w:ascii="Times" w:hAnsi="Times" w:hint="default"/>
      </w:rPr>
    </w:lvl>
    <w:lvl w:ilvl="5" w:tplc="32400D90" w:tentative="1">
      <w:start w:val="1"/>
      <w:numFmt w:val="bullet"/>
      <w:lvlText w:val="•"/>
      <w:lvlJc w:val="left"/>
      <w:pPr>
        <w:tabs>
          <w:tab w:val="num" w:pos="4320"/>
        </w:tabs>
        <w:ind w:left="4320" w:hanging="360"/>
      </w:pPr>
      <w:rPr>
        <w:rFonts w:ascii="Times" w:hAnsi="Times" w:hint="default"/>
      </w:rPr>
    </w:lvl>
    <w:lvl w:ilvl="6" w:tplc="AE4C1440" w:tentative="1">
      <w:start w:val="1"/>
      <w:numFmt w:val="bullet"/>
      <w:lvlText w:val="•"/>
      <w:lvlJc w:val="left"/>
      <w:pPr>
        <w:tabs>
          <w:tab w:val="num" w:pos="5040"/>
        </w:tabs>
        <w:ind w:left="5040" w:hanging="360"/>
      </w:pPr>
      <w:rPr>
        <w:rFonts w:ascii="Times" w:hAnsi="Times" w:hint="default"/>
      </w:rPr>
    </w:lvl>
    <w:lvl w:ilvl="7" w:tplc="5AD29E00" w:tentative="1">
      <w:start w:val="1"/>
      <w:numFmt w:val="bullet"/>
      <w:lvlText w:val="•"/>
      <w:lvlJc w:val="left"/>
      <w:pPr>
        <w:tabs>
          <w:tab w:val="num" w:pos="5760"/>
        </w:tabs>
        <w:ind w:left="5760" w:hanging="360"/>
      </w:pPr>
      <w:rPr>
        <w:rFonts w:ascii="Times" w:hAnsi="Times" w:hint="default"/>
      </w:rPr>
    </w:lvl>
    <w:lvl w:ilvl="8" w:tplc="163A0520" w:tentative="1">
      <w:start w:val="1"/>
      <w:numFmt w:val="bullet"/>
      <w:lvlText w:val="•"/>
      <w:lvlJc w:val="left"/>
      <w:pPr>
        <w:tabs>
          <w:tab w:val="num" w:pos="6480"/>
        </w:tabs>
        <w:ind w:left="6480" w:hanging="360"/>
      </w:pPr>
      <w:rPr>
        <w:rFonts w:ascii="Times" w:hAnsi="Times" w:hint="default"/>
      </w:rPr>
    </w:lvl>
  </w:abstractNum>
  <w:abstractNum w:abstractNumId="8" w15:restartNumberingAfterBreak="0">
    <w:nsid w:val="17E67577"/>
    <w:multiLevelType w:val="hybridMultilevel"/>
    <w:tmpl w:val="55C6282E"/>
    <w:lvl w:ilvl="0" w:tplc="D94842AA">
      <w:numFmt w:val="bullet"/>
      <w:lvlText w:val=""/>
      <w:lvlJc w:val="left"/>
      <w:pPr>
        <w:ind w:left="580" w:hanging="360"/>
      </w:pPr>
      <w:rPr>
        <w:rFonts w:ascii="Symbol" w:eastAsia="Symbol" w:hAnsi="Symbol" w:cs="Symbol" w:hint="default"/>
        <w:w w:val="100"/>
        <w:sz w:val="22"/>
        <w:szCs w:val="22"/>
      </w:rPr>
    </w:lvl>
    <w:lvl w:ilvl="1" w:tplc="DAC074CE">
      <w:numFmt w:val="bullet"/>
      <w:lvlText w:val=""/>
      <w:lvlJc w:val="left"/>
      <w:pPr>
        <w:ind w:left="820" w:hanging="360"/>
      </w:pPr>
      <w:rPr>
        <w:rFonts w:ascii="Symbol" w:eastAsia="Symbol" w:hAnsi="Symbol" w:cs="Symbol" w:hint="default"/>
        <w:w w:val="100"/>
        <w:sz w:val="22"/>
        <w:szCs w:val="22"/>
      </w:rPr>
    </w:lvl>
    <w:lvl w:ilvl="2" w:tplc="5E60F150">
      <w:numFmt w:val="bullet"/>
      <w:lvlText w:val="•"/>
      <w:lvlJc w:val="left"/>
      <w:pPr>
        <w:ind w:left="1756" w:hanging="360"/>
      </w:pPr>
      <w:rPr>
        <w:rFonts w:hint="default"/>
      </w:rPr>
    </w:lvl>
    <w:lvl w:ilvl="3" w:tplc="0DB8A10A">
      <w:numFmt w:val="bullet"/>
      <w:lvlText w:val="•"/>
      <w:lvlJc w:val="left"/>
      <w:pPr>
        <w:ind w:left="2692" w:hanging="360"/>
      </w:pPr>
      <w:rPr>
        <w:rFonts w:hint="default"/>
      </w:rPr>
    </w:lvl>
    <w:lvl w:ilvl="4" w:tplc="8F6A4A40">
      <w:numFmt w:val="bullet"/>
      <w:lvlText w:val="•"/>
      <w:lvlJc w:val="left"/>
      <w:pPr>
        <w:ind w:left="3628" w:hanging="360"/>
      </w:pPr>
      <w:rPr>
        <w:rFonts w:hint="default"/>
      </w:rPr>
    </w:lvl>
    <w:lvl w:ilvl="5" w:tplc="0374BDDA">
      <w:numFmt w:val="bullet"/>
      <w:lvlText w:val="•"/>
      <w:lvlJc w:val="left"/>
      <w:pPr>
        <w:ind w:left="4565" w:hanging="360"/>
      </w:pPr>
      <w:rPr>
        <w:rFonts w:hint="default"/>
      </w:rPr>
    </w:lvl>
    <w:lvl w:ilvl="6" w:tplc="DC58BDEC">
      <w:numFmt w:val="bullet"/>
      <w:lvlText w:val="•"/>
      <w:lvlJc w:val="left"/>
      <w:pPr>
        <w:ind w:left="5501" w:hanging="360"/>
      </w:pPr>
      <w:rPr>
        <w:rFonts w:hint="default"/>
      </w:rPr>
    </w:lvl>
    <w:lvl w:ilvl="7" w:tplc="7646BE18">
      <w:numFmt w:val="bullet"/>
      <w:lvlText w:val="•"/>
      <w:lvlJc w:val="left"/>
      <w:pPr>
        <w:ind w:left="6437" w:hanging="360"/>
      </w:pPr>
      <w:rPr>
        <w:rFonts w:hint="default"/>
      </w:rPr>
    </w:lvl>
    <w:lvl w:ilvl="8" w:tplc="4F027BC8">
      <w:numFmt w:val="bullet"/>
      <w:lvlText w:val="•"/>
      <w:lvlJc w:val="left"/>
      <w:pPr>
        <w:ind w:left="7373" w:hanging="360"/>
      </w:pPr>
      <w:rPr>
        <w:rFonts w:hint="default"/>
      </w:rPr>
    </w:lvl>
  </w:abstractNum>
  <w:abstractNum w:abstractNumId="9" w15:restartNumberingAfterBreak="0">
    <w:nsid w:val="19B311C0"/>
    <w:multiLevelType w:val="hybridMultilevel"/>
    <w:tmpl w:val="6464F0D4"/>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1A4C171C"/>
    <w:multiLevelType w:val="hybridMultilevel"/>
    <w:tmpl w:val="6A52365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15:restartNumberingAfterBreak="0">
    <w:nsid w:val="1A735149"/>
    <w:multiLevelType w:val="hybridMultilevel"/>
    <w:tmpl w:val="2BD03B3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1DB730D8"/>
    <w:multiLevelType w:val="hybridMultilevel"/>
    <w:tmpl w:val="0F36E350"/>
    <w:lvl w:ilvl="0" w:tplc="1C090001">
      <w:start w:val="1"/>
      <w:numFmt w:val="bullet"/>
      <w:lvlText w:val=""/>
      <w:lvlJc w:val="left"/>
      <w:pPr>
        <w:tabs>
          <w:tab w:val="num" w:pos="720"/>
        </w:tabs>
        <w:ind w:left="720" w:hanging="360"/>
      </w:pPr>
      <w:rPr>
        <w:rFonts w:ascii="Symbol" w:hAnsi="Symbol" w:hint="default"/>
      </w:rPr>
    </w:lvl>
    <w:lvl w:ilvl="1" w:tplc="DAD6D5DE">
      <w:start w:val="855"/>
      <w:numFmt w:val="bullet"/>
      <w:lvlText w:val="–"/>
      <w:lvlJc w:val="left"/>
      <w:pPr>
        <w:tabs>
          <w:tab w:val="num" w:pos="1440"/>
        </w:tabs>
        <w:ind w:left="1440" w:hanging="360"/>
      </w:pPr>
      <w:rPr>
        <w:rFonts w:ascii="Times New Roman" w:hAnsi="Times New Roman" w:hint="default"/>
      </w:rPr>
    </w:lvl>
    <w:lvl w:ilvl="2" w:tplc="368AD476" w:tentative="1">
      <w:start w:val="1"/>
      <w:numFmt w:val="bullet"/>
      <w:lvlText w:val="•"/>
      <w:lvlJc w:val="left"/>
      <w:pPr>
        <w:tabs>
          <w:tab w:val="num" w:pos="2160"/>
        </w:tabs>
        <w:ind w:left="2160" w:hanging="360"/>
      </w:pPr>
      <w:rPr>
        <w:rFonts w:ascii="Times" w:hAnsi="Times" w:hint="default"/>
      </w:rPr>
    </w:lvl>
    <w:lvl w:ilvl="3" w:tplc="59E06710" w:tentative="1">
      <w:start w:val="1"/>
      <w:numFmt w:val="bullet"/>
      <w:lvlText w:val="•"/>
      <w:lvlJc w:val="left"/>
      <w:pPr>
        <w:tabs>
          <w:tab w:val="num" w:pos="2880"/>
        </w:tabs>
        <w:ind w:left="2880" w:hanging="360"/>
      </w:pPr>
      <w:rPr>
        <w:rFonts w:ascii="Times" w:hAnsi="Times" w:hint="default"/>
      </w:rPr>
    </w:lvl>
    <w:lvl w:ilvl="4" w:tplc="2B688E86" w:tentative="1">
      <w:start w:val="1"/>
      <w:numFmt w:val="bullet"/>
      <w:lvlText w:val="•"/>
      <w:lvlJc w:val="left"/>
      <w:pPr>
        <w:tabs>
          <w:tab w:val="num" w:pos="3600"/>
        </w:tabs>
        <w:ind w:left="3600" w:hanging="360"/>
      </w:pPr>
      <w:rPr>
        <w:rFonts w:ascii="Times" w:hAnsi="Times" w:hint="default"/>
      </w:rPr>
    </w:lvl>
    <w:lvl w:ilvl="5" w:tplc="32400D90" w:tentative="1">
      <w:start w:val="1"/>
      <w:numFmt w:val="bullet"/>
      <w:lvlText w:val="•"/>
      <w:lvlJc w:val="left"/>
      <w:pPr>
        <w:tabs>
          <w:tab w:val="num" w:pos="4320"/>
        </w:tabs>
        <w:ind w:left="4320" w:hanging="360"/>
      </w:pPr>
      <w:rPr>
        <w:rFonts w:ascii="Times" w:hAnsi="Times" w:hint="default"/>
      </w:rPr>
    </w:lvl>
    <w:lvl w:ilvl="6" w:tplc="AE4C1440" w:tentative="1">
      <w:start w:val="1"/>
      <w:numFmt w:val="bullet"/>
      <w:lvlText w:val="•"/>
      <w:lvlJc w:val="left"/>
      <w:pPr>
        <w:tabs>
          <w:tab w:val="num" w:pos="5040"/>
        </w:tabs>
        <w:ind w:left="5040" w:hanging="360"/>
      </w:pPr>
      <w:rPr>
        <w:rFonts w:ascii="Times" w:hAnsi="Times" w:hint="default"/>
      </w:rPr>
    </w:lvl>
    <w:lvl w:ilvl="7" w:tplc="5AD29E00" w:tentative="1">
      <w:start w:val="1"/>
      <w:numFmt w:val="bullet"/>
      <w:lvlText w:val="•"/>
      <w:lvlJc w:val="left"/>
      <w:pPr>
        <w:tabs>
          <w:tab w:val="num" w:pos="5760"/>
        </w:tabs>
        <w:ind w:left="5760" w:hanging="360"/>
      </w:pPr>
      <w:rPr>
        <w:rFonts w:ascii="Times" w:hAnsi="Times" w:hint="default"/>
      </w:rPr>
    </w:lvl>
    <w:lvl w:ilvl="8" w:tplc="163A0520" w:tentative="1">
      <w:start w:val="1"/>
      <w:numFmt w:val="bullet"/>
      <w:lvlText w:val="•"/>
      <w:lvlJc w:val="left"/>
      <w:pPr>
        <w:tabs>
          <w:tab w:val="num" w:pos="6480"/>
        </w:tabs>
        <w:ind w:left="6480" w:hanging="360"/>
      </w:pPr>
      <w:rPr>
        <w:rFonts w:ascii="Times" w:hAnsi="Times" w:hint="default"/>
      </w:rPr>
    </w:lvl>
  </w:abstractNum>
  <w:abstractNum w:abstractNumId="13" w15:restartNumberingAfterBreak="0">
    <w:nsid w:val="25A01D7A"/>
    <w:multiLevelType w:val="hybridMultilevel"/>
    <w:tmpl w:val="161A5692"/>
    <w:lvl w:ilvl="0" w:tplc="1C090001">
      <w:start w:val="1"/>
      <w:numFmt w:val="bullet"/>
      <w:lvlText w:val=""/>
      <w:lvlJc w:val="left"/>
      <w:pPr>
        <w:tabs>
          <w:tab w:val="num" w:pos="720"/>
        </w:tabs>
        <w:ind w:left="720" w:hanging="360"/>
      </w:pPr>
      <w:rPr>
        <w:rFonts w:ascii="Symbol" w:hAnsi="Symbol" w:hint="default"/>
      </w:rPr>
    </w:lvl>
    <w:lvl w:ilvl="1" w:tplc="DAD6D5DE">
      <w:start w:val="855"/>
      <w:numFmt w:val="bullet"/>
      <w:lvlText w:val="–"/>
      <w:lvlJc w:val="left"/>
      <w:pPr>
        <w:tabs>
          <w:tab w:val="num" w:pos="1440"/>
        </w:tabs>
        <w:ind w:left="1440" w:hanging="360"/>
      </w:pPr>
      <w:rPr>
        <w:rFonts w:ascii="Times New Roman" w:hAnsi="Times New Roman" w:hint="default"/>
      </w:rPr>
    </w:lvl>
    <w:lvl w:ilvl="2" w:tplc="368AD476" w:tentative="1">
      <w:start w:val="1"/>
      <w:numFmt w:val="bullet"/>
      <w:lvlText w:val="•"/>
      <w:lvlJc w:val="left"/>
      <w:pPr>
        <w:tabs>
          <w:tab w:val="num" w:pos="2160"/>
        </w:tabs>
        <w:ind w:left="2160" w:hanging="360"/>
      </w:pPr>
      <w:rPr>
        <w:rFonts w:ascii="Times" w:hAnsi="Times" w:hint="default"/>
      </w:rPr>
    </w:lvl>
    <w:lvl w:ilvl="3" w:tplc="59E06710" w:tentative="1">
      <w:start w:val="1"/>
      <w:numFmt w:val="bullet"/>
      <w:lvlText w:val="•"/>
      <w:lvlJc w:val="left"/>
      <w:pPr>
        <w:tabs>
          <w:tab w:val="num" w:pos="2880"/>
        </w:tabs>
        <w:ind w:left="2880" w:hanging="360"/>
      </w:pPr>
      <w:rPr>
        <w:rFonts w:ascii="Times" w:hAnsi="Times" w:hint="default"/>
      </w:rPr>
    </w:lvl>
    <w:lvl w:ilvl="4" w:tplc="2B688E86" w:tentative="1">
      <w:start w:val="1"/>
      <w:numFmt w:val="bullet"/>
      <w:lvlText w:val="•"/>
      <w:lvlJc w:val="left"/>
      <w:pPr>
        <w:tabs>
          <w:tab w:val="num" w:pos="3600"/>
        </w:tabs>
        <w:ind w:left="3600" w:hanging="360"/>
      </w:pPr>
      <w:rPr>
        <w:rFonts w:ascii="Times" w:hAnsi="Times" w:hint="default"/>
      </w:rPr>
    </w:lvl>
    <w:lvl w:ilvl="5" w:tplc="32400D90" w:tentative="1">
      <w:start w:val="1"/>
      <w:numFmt w:val="bullet"/>
      <w:lvlText w:val="•"/>
      <w:lvlJc w:val="left"/>
      <w:pPr>
        <w:tabs>
          <w:tab w:val="num" w:pos="4320"/>
        </w:tabs>
        <w:ind w:left="4320" w:hanging="360"/>
      </w:pPr>
      <w:rPr>
        <w:rFonts w:ascii="Times" w:hAnsi="Times" w:hint="default"/>
      </w:rPr>
    </w:lvl>
    <w:lvl w:ilvl="6" w:tplc="AE4C1440" w:tentative="1">
      <w:start w:val="1"/>
      <w:numFmt w:val="bullet"/>
      <w:lvlText w:val="•"/>
      <w:lvlJc w:val="left"/>
      <w:pPr>
        <w:tabs>
          <w:tab w:val="num" w:pos="5040"/>
        </w:tabs>
        <w:ind w:left="5040" w:hanging="360"/>
      </w:pPr>
      <w:rPr>
        <w:rFonts w:ascii="Times" w:hAnsi="Times" w:hint="default"/>
      </w:rPr>
    </w:lvl>
    <w:lvl w:ilvl="7" w:tplc="5AD29E00" w:tentative="1">
      <w:start w:val="1"/>
      <w:numFmt w:val="bullet"/>
      <w:lvlText w:val="•"/>
      <w:lvlJc w:val="left"/>
      <w:pPr>
        <w:tabs>
          <w:tab w:val="num" w:pos="5760"/>
        </w:tabs>
        <w:ind w:left="5760" w:hanging="360"/>
      </w:pPr>
      <w:rPr>
        <w:rFonts w:ascii="Times" w:hAnsi="Times" w:hint="default"/>
      </w:rPr>
    </w:lvl>
    <w:lvl w:ilvl="8" w:tplc="163A0520" w:tentative="1">
      <w:start w:val="1"/>
      <w:numFmt w:val="bullet"/>
      <w:lvlText w:val="•"/>
      <w:lvlJc w:val="left"/>
      <w:pPr>
        <w:tabs>
          <w:tab w:val="num" w:pos="6480"/>
        </w:tabs>
        <w:ind w:left="6480" w:hanging="360"/>
      </w:pPr>
      <w:rPr>
        <w:rFonts w:ascii="Times" w:hAnsi="Times" w:hint="default"/>
      </w:rPr>
    </w:lvl>
  </w:abstractNum>
  <w:abstractNum w:abstractNumId="14" w15:restartNumberingAfterBreak="0">
    <w:nsid w:val="280F7E2B"/>
    <w:multiLevelType w:val="hybridMultilevel"/>
    <w:tmpl w:val="C4B4BAD8"/>
    <w:lvl w:ilvl="0" w:tplc="DC0C7994">
      <w:numFmt w:val="bullet"/>
      <w:lvlText w:val="•"/>
      <w:lvlJc w:val="left"/>
      <w:pPr>
        <w:ind w:left="1080" w:hanging="720"/>
      </w:pPr>
      <w:rPr>
        <w:rFonts w:ascii="Arial" w:eastAsiaTheme="minorHAnsi"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2CD94E79"/>
    <w:multiLevelType w:val="hybridMultilevel"/>
    <w:tmpl w:val="5D7E10C8"/>
    <w:lvl w:ilvl="0" w:tplc="1C090001">
      <w:start w:val="1"/>
      <w:numFmt w:val="bullet"/>
      <w:lvlText w:val=""/>
      <w:lvlJc w:val="left"/>
      <w:pPr>
        <w:tabs>
          <w:tab w:val="num" w:pos="720"/>
        </w:tabs>
        <w:ind w:left="720" w:hanging="360"/>
      </w:pPr>
      <w:rPr>
        <w:rFonts w:ascii="Symbol" w:hAnsi="Symbol" w:hint="default"/>
      </w:rPr>
    </w:lvl>
    <w:lvl w:ilvl="1" w:tplc="DAD6D5DE">
      <w:start w:val="855"/>
      <w:numFmt w:val="bullet"/>
      <w:lvlText w:val="–"/>
      <w:lvlJc w:val="left"/>
      <w:pPr>
        <w:tabs>
          <w:tab w:val="num" w:pos="1440"/>
        </w:tabs>
        <w:ind w:left="1440" w:hanging="360"/>
      </w:pPr>
      <w:rPr>
        <w:rFonts w:ascii="Times New Roman" w:hAnsi="Times New Roman" w:hint="default"/>
      </w:rPr>
    </w:lvl>
    <w:lvl w:ilvl="2" w:tplc="368AD476" w:tentative="1">
      <w:start w:val="1"/>
      <w:numFmt w:val="bullet"/>
      <w:lvlText w:val="•"/>
      <w:lvlJc w:val="left"/>
      <w:pPr>
        <w:tabs>
          <w:tab w:val="num" w:pos="2160"/>
        </w:tabs>
        <w:ind w:left="2160" w:hanging="360"/>
      </w:pPr>
      <w:rPr>
        <w:rFonts w:ascii="Times" w:hAnsi="Times" w:hint="default"/>
      </w:rPr>
    </w:lvl>
    <w:lvl w:ilvl="3" w:tplc="59E06710" w:tentative="1">
      <w:start w:val="1"/>
      <w:numFmt w:val="bullet"/>
      <w:lvlText w:val="•"/>
      <w:lvlJc w:val="left"/>
      <w:pPr>
        <w:tabs>
          <w:tab w:val="num" w:pos="2880"/>
        </w:tabs>
        <w:ind w:left="2880" w:hanging="360"/>
      </w:pPr>
      <w:rPr>
        <w:rFonts w:ascii="Times" w:hAnsi="Times" w:hint="default"/>
      </w:rPr>
    </w:lvl>
    <w:lvl w:ilvl="4" w:tplc="2B688E86" w:tentative="1">
      <w:start w:val="1"/>
      <w:numFmt w:val="bullet"/>
      <w:lvlText w:val="•"/>
      <w:lvlJc w:val="left"/>
      <w:pPr>
        <w:tabs>
          <w:tab w:val="num" w:pos="3600"/>
        </w:tabs>
        <w:ind w:left="3600" w:hanging="360"/>
      </w:pPr>
      <w:rPr>
        <w:rFonts w:ascii="Times" w:hAnsi="Times" w:hint="default"/>
      </w:rPr>
    </w:lvl>
    <w:lvl w:ilvl="5" w:tplc="32400D90" w:tentative="1">
      <w:start w:val="1"/>
      <w:numFmt w:val="bullet"/>
      <w:lvlText w:val="•"/>
      <w:lvlJc w:val="left"/>
      <w:pPr>
        <w:tabs>
          <w:tab w:val="num" w:pos="4320"/>
        </w:tabs>
        <w:ind w:left="4320" w:hanging="360"/>
      </w:pPr>
      <w:rPr>
        <w:rFonts w:ascii="Times" w:hAnsi="Times" w:hint="default"/>
      </w:rPr>
    </w:lvl>
    <w:lvl w:ilvl="6" w:tplc="AE4C1440" w:tentative="1">
      <w:start w:val="1"/>
      <w:numFmt w:val="bullet"/>
      <w:lvlText w:val="•"/>
      <w:lvlJc w:val="left"/>
      <w:pPr>
        <w:tabs>
          <w:tab w:val="num" w:pos="5040"/>
        </w:tabs>
        <w:ind w:left="5040" w:hanging="360"/>
      </w:pPr>
      <w:rPr>
        <w:rFonts w:ascii="Times" w:hAnsi="Times" w:hint="default"/>
      </w:rPr>
    </w:lvl>
    <w:lvl w:ilvl="7" w:tplc="5AD29E00" w:tentative="1">
      <w:start w:val="1"/>
      <w:numFmt w:val="bullet"/>
      <w:lvlText w:val="•"/>
      <w:lvlJc w:val="left"/>
      <w:pPr>
        <w:tabs>
          <w:tab w:val="num" w:pos="5760"/>
        </w:tabs>
        <w:ind w:left="5760" w:hanging="360"/>
      </w:pPr>
      <w:rPr>
        <w:rFonts w:ascii="Times" w:hAnsi="Times" w:hint="default"/>
      </w:rPr>
    </w:lvl>
    <w:lvl w:ilvl="8" w:tplc="163A0520" w:tentative="1">
      <w:start w:val="1"/>
      <w:numFmt w:val="bullet"/>
      <w:lvlText w:val="•"/>
      <w:lvlJc w:val="left"/>
      <w:pPr>
        <w:tabs>
          <w:tab w:val="num" w:pos="6480"/>
        </w:tabs>
        <w:ind w:left="6480" w:hanging="360"/>
      </w:pPr>
      <w:rPr>
        <w:rFonts w:ascii="Times" w:hAnsi="Times" w:hint="default"/>
      </w:rPr>
    </w:lvl>
  </w:abstractNum>
  <w:abstractNum w:abstractNumId="16" w15:restartNumberingAfterBreak="0">
    <w:nsid w:val="2E4263E2"/>
    <w:multiLevelType w:val="hybridMultilevel"/>
    <w:tmpl w:val="2564EC5A"/>
    <w:lvl w:ilvl="0" w:tplc="3A4A718A">
      <w:numFmt w:val="bullet"/>
      <w:lvlText w:val="•"/>
      <w:lvlJc w:val="left"/>
      <w:pPr>
        <w:ind w:left="1080" w:hanging="720"/>
      </w:pPr>
      <w:rPr>
        <w:rFonts w:ascii="Arial" w:eastAsiaTheme="minorHAnsi"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2FEC23EE"/>
    <w:multiLevelType w:val="hybridMultilevel"/>
    <w:tmpl w:val="51907A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41545F3"/>
    <w:multiLevelType w:val="hybridMultilevel"/>
    <w:tmpl w:val="59F47ED6"/>
    <w:lvl w:ilvl="0" w:tplc="1C090001">
      <w:start w:val="1"/>
      <w:numFmt w:val="bullet"/>
      <w:lvlText w:val=""/>
      <w:lvlJc w:val="left"/>
      <w:pPr>
        <w:tabs>
          <w:tab w:val="num" w:pos="720"/>
        </w:tabs>
        <w:ind w:left="720" w:hanging="360"/>
      </w:pPr>
      <w:rPr>
        <w:rFonts w:ascii="Symbol" w:hAnsi="Symbol" w:hint="default"/>
      </w:rPr>
    </w:lvl>
    <w:lvl w:ilvl="1" w:tplc="DAD6D5DE">
      <w:start w:val="855"/>
      <w:numFmt w:val="bullet"/>
      <w:lvlText w:val="–"/>
      <w:lvlJc w:val="left"/>
      <w:pPr>
        <w:tabs>
          <w:tab w:val="num" w:pos="1440"/>
        </w:tabs>
        <w:ind w:left="1440" w:hanging="360"/>
      </w:pPr>
      <w:rPr>
        <w:rFonts w:ascii="Times New Roman" w:hAnsi="Times New Roman" w:hint="default"/>
      </w:rPr>
    </w:lvl>
    <w:lvl w:ilvl="2" w:tplc="368AD476" w:tentative="1">
      <w:start w:val="1"/>
      <w:numFmt w:val="bullet"/>
      <w:lvlText w:val="•"/>
      <w:lvlJc w:val="left"/>
      <w:pPr>
        <w:tabs>
          <w:tab w:val="num" w:pos="2160"/>
        </w:tabs>
        <w:ind w:left="2160" w:hanging="360"/>
      </w:pPr>
      <w:rPr>
        <w:rFonts w:ascii="Times" w:hAnsi="Times" w:hint="default"/>
      </w:rPr>
    </w:lvl>
    <w:lvl w:ilvl="3" w:tplc="59E06710" w:tentative="1">
      <w:start w:val="1"/>
      <w:numFmt w:val="bullet"/>
      <w:lvlText w:val="•"/>
      <w:lvlJc w:val="left"/>
      <w:pPr>
        <w:tabs>
          <w:tab w:val="num" w:pos="2880"/>
        </w:tabs>
        <w:ind w:left="2880" w:hanging="360"/>
      </w:pPr>
      <w:rPr>
        <w:rFonts w:ascii="Times" w:hAnsi="Times" w:hint="default"/>
      </w:rPr>
    </w:lvl>
    <w:lvl w:ilvl="4" w:tplc="2B688E86" w:tentative="1">
      <w:start w:val="1"/>
      <w:numFmt w:val="bullet"/>
      <w:lvlText w:val="•"/>
      <w:lvlJc w:val="left"/>
      <w:pPr>
        <w:tabs>
          <w:tab w:val="num" w:pos="3600"/>
        </w:tabs>
        <w:ind w:left="3600" w:hanging="360"/>
      </w:pPr>
      <w:rPr>
        <w:rFonts w:ascii="Times" w:hAnsi="Times" w:hint="default"/>
      </w:rPr>
    </w:lvl>
    <w:lvl w:ilvl="5" w:tplc="32400D90" w:tentative="1">
      <w:start w:val="1"/>
      <w:numFmt w:val="bullet"/>
      <w:lvlText w:val="•"/>
      <w:lvlJc w:val="left"/>
      <w:pPr>
        <w:tabs>
          <w:tab w:val="num" w:pos="4320"/>
        </w:tabs>
        <w:ind w:left="4320" w:hanging="360"/>
      </w:pPr>
      <w:rPr>
        <w:rFonts w:ascii="Times" w:hAnsi="Times" w:hint="default"/>
      </w:rPr>
    </w:lvl>
    <w:lvl w:ilvl="6" w:tplc="AE4C1440" w:tentative="1">
      <w:start w:val="1"/>
      <w:numFmt w:val="bullet"/>
      <w:lvlText w:val="•"/>
      <w:lvlJc w:val="left"/>
      <w:pPr>
        <w:tabs>
          <w:tab w:val="num" w:pos="5040"/>
        </w:tabs>
        <w:ind w:left="5040" w:hanging="360"/>
      </w:pPr>
      <w:rPr>
        <w:rFonts w:ascii="Times" w:hAnsi="Times" w:hint="default"/>
      </w:rPr>
    </w:lvl>
    <w:lvl w:ilvl="7" w:tplc="5AD29E00" w:tentative="1">
      <w:start w:val="1"/>
      <w:numFmt w:val="bullet"/>
      <w:lvlText w:val="•"/>
      <w:lvlJc w:val="left"/>
      <w:pPr>
        <w:tabs>
          <w:tab w:val="num" w:pos="5760"/>
        </w:tabs>
        <w:ind w:left="5760" w:hanging="360"/>
      </w:pPr>
      <w:rPr>
        <w:rFonts w:ascii="Times" w:hAnsi="Times" w:hint="default"/>
      </w:rPr>
    </w:lvl>
    <w:lvl w:ilvl="8" w:tplc="163A0520" w:tentative="1">
      <w:start w:val="1"/>
      <w:numFmt w:val="bullet"/>
      <w:lvlText w:val="•"/>
      <w:lvlJc w:val="left"/>
      <w:pPr>
        <w:tabs>
          <w:tab w:val="num" w:pos="6480"/>
        </w:tabs>
        <w:ind w:left="6480" w:hanging="360"/>
      </w:pPr>
      <w:rPr>
        <w:rFonts w:ascii="Times" w:hAnsi="Times" w:hint="default"/>
      </w:rPr>
    </w:lvl>
  </w:abstractNum>
  <w:abstractNum w:abstractNumId="19" w15:restartNumberingAfterBreak="0">
    <w:nsid w:val="381A0F9F"/>
    <w:multiLevelType w:val="hybridMultilevel"/>
    <w:tmpl w:val="D2ACBBD6"/>
    <w:lvl w:ilvl="0" w:tplc="04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8F25644"/>
    <w:multiLevelType w:val="multilevel"/>
    <w:tmpl w:val="9B6016D4"/>
    <w:styleLink w:val="AureconBullets"/>
    <w:lvl w:ilvl="0">
      <w:start w:val="1"/>
      <w:numFmt w:val="bullet"/>
      <w:pStyle w:val="Bullet1"/>
      <w:lvlText w:val=""/>
      <w:lvlJc w:val="left"/>
      <w:pPr>
        <w:ind w:left="227" w:hanging="227"/>
      </w:pPr>
      <w:rPr>
        <w:rFonts w:ascii="Wingdings" w:hAnsi="Wingdings" w:hint="default"/>
        <w:color w:val="7AB800" w:themeColor="accent1"/>
        <w:position w:val="-3"/>
        <w:sz w:val="28"/>
      </w:rPr>
    </w:lvl>
    <w:lvl w:ilvl="1">
      <w:start w:val="1"/>
      <w:numFmt w:val="bullet"/>
      <w:pStyle w:val="Bullet2"/>
      <w:lvlText w:val=""/>
      <w:lvlJc w:val="left"/>
      <w:pPr>
        <w:ind w:left="454" w:hanging="227"/>
      </w:pPr>
      <w:rPr>
        <w:rFonts w:ascii="Symbol" w:hAnsi="Symbol" w:hint="default"/>
        <w:color w:val="353D30" w:themeColor="accent2"/>
      </w:rPr>
    </w:lvl>
    <w:lvl w:ilvl="2">
      <w:start w:val="1"/>
      <w:numFmt w:val="bullet"/>
      <w:pStyle w:val="Bullet3"/>
      <w:lvlText w:val=""/>
      <w:lvlJc w:val="left"/>
      <w:pPr>
        <w:ind w:left="681" w:hanging="227"/>
      </w:pPr>
      <w:rPr>
        <w:rFonts w:ascii="Wingdings" w:hAnsi="Wingdings" w:hint="default"/>
        <w:color w:val="969D91"/>
        <w:position w:val="-3"/>
        <w:sz w:val="28"/>
      </w:rPr>
    </w:lvl>
    <w:lvl w:ilvl="3">
      <w:start w:val="1"/>
      <w:numFmt w:val="none"/>
      <w:lvlText w:val=""/>
      <w:lvlJc w:val="left"/>
      <w:pPr>
        <w:ind w:left="908" w:hanging="227"/>
      </w:pPr>
      <w:rPr>
        <w:rFonts w:hint="default"/>
      </w:rPr>
    </w:lvl>
    <w:lvl w:ilvl="4">
      <w:start w:val="1"/>
      <w:numFmt w:val="none"/>
      <w:lvlText w:val=""/>
      <w:lvlJc w:val="left"/>
      <w:pPr>
        <w:ind w:left="1135" w:hanging="227"/>
      </w:pPr>
      <w:rPr>
        <w:rFonts w:hint="default"/>
      </w:rPr>
    </w:lvl>
    <w:lvl w:ilvl="5">
      <w:start w:val="1"/>
      <w:numFmt w:val="none"/>
      <w:lvlText w:val=""/>
      <w:lvlJc w:val="left"/>
      <w:pPr>
        <w:ind w:left="1362" w:hanging="227"/>
      </w:pPr>
      <w:rPr>
        <w:rFonts w:hint="default"/>
      </w:rPr>
    </w:lvl>
    <w:lvl w:ilvl="6">
      <w:start w:val="1"/>
      <w:numFmt w:val="none"/>
      <w:lvlText w:val=""/>
      <w:lvlJc w:val="left"/>
      <w:pPr>
        <w:ind w:left="1589" w:hanging="227"/>
      </w:pPr>
      <w:rPr>
        <w:rFonts w:hint="default"/>
      </w:rPr>
    </w:lvl>
    <w:lvl w:ilvl="7">
      <w:start w:val="1"/>
      <w:numFmt w:val="none"/>
      <w:lvlText w:val=""/>
      <w:lvlJc w:val="left"/>
      <w:pPr>
        <w:ind w:left="1816" w:hanging="227"/>
      </w:pPr>
      <w:rPr>
        <w:rFonts w:hint="default"/>
      </w:rPr>
    </w:lvl>
    <w:lvl w:ilvl="8">
      <w:start w:val="1"/>
      <w:numFmt w:val="none"/>
      <w:lvlText w:val=""/>
      <w:lvlJc w:val="left"/>
      <w:pPr>
        <w:ind w:left="2043" w:hanging="227"/>
      </w:pPr>
      <w:rPr>
        <w:rFonts w:hint="default"/>
      </w:rPr>
    </w:lvl>
  </w:abstractNum>
  <w:abstractNum w:abstractNumId="21" w15:restartNumberingAfterBreak="0">
    <w:nsid w:val="41CC7297"/>
    <w:multiLevelType w:val="hybridMultilevel"/>
    <w:tmpl w:val="9A46D90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43820F33"/>
    <w:multiLevelType w:val="hybridMultilevel"/>
    <w:tmpl w:val="8D38104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4ED91913"/>
    <w:multiLevelType w:val="multilevel"/>
    <w:tmpl w:val="3EB4CC04"/>
    <w:lvl w:ilvl="0">
      <w:start w:val="3"/>
      <w:numFmt w:val="decimal"/>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24" w15:restartNumberingAfterBreak="0">
    <w:nsid w:val="53D310C2"/>
    <w:multiLevelType w:val="hybridMultilevel"/>
    <w:tmpl w:val="23C49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41F7D33"/>
    <w:multiLevelType w:val="hybridMultilevel"/>
    <w:tmpl w:val="CE2E6DE6"/>
    <w:lvl w:ilvl="0" w:tplc="85ACB01A">
      <w:numFmt w:val="bullet"/>
      <w:lvlText w:val=""/>
      <w:lvlJc w:val="left"/>
      <w:pPr>
        <w:ind w:left="787" w:hanging="360"/>
      </w:pPr>
      <w:rPr>
        <w:rFonts w:ascii="Symbol" w:eastAsia="Symbol" w:hAnsi="Symbol" w:cs="Symbol" w:hint="default"/>
        <w:w w:val="100"/>
        <w:sz w:val="22"/>
        <w:szCs w:val="22"/>
      </w:rPr>
    </w:lvl>
    <w:lvl w:ilvl="1" w:tplc="63448AF4">
      <w:numFmt w:val="bullet"/>
      <w:lvlText w:val="•"/>
      <w:lvlJc w:val="left"/>
      <w:pPr>
        <w:ind w:left="1622" w:hanging="360"/>
      </w:pPr>
      <w:rPr>
        <w:rFonts w:hint="default"/>
      </w:rPr>
    </w:lvl>
    <w:lvl w:ilvl="2" w:tplc="5B90265A">
      <w:numFmt w:val="bullet"/>
      <w:lvlText w:val="•"/>
      <w:lvlJc w:val="left"/>
      <w:pPr>
        <w:ind w:left="2464" w:hanging="360"/>
      </w:pPr>
      <w:rPr>
        <w:rFonts w:hint="default"/>
      </w:rPr>
    </w:lvl>
    <w:lvl w:ilvl="3" w:tplc="D1A42554">
      <w:numFmt w:val="bullet"/>
      <w:lvlText w:val="•"/>
      <w:lvlJc w:val="left"/>
      <w:pPr>
        <w:ind w:left="3306" w:hanging="360"/>
      </w:pPr>
      <w:rPr>
        <w:rFonts w:hint="default"/>
      </w:rPr>
    </w:lvl>
    <w:lvl w:ilvl="4" w:tplc="5C3E1EAA">
      <w:numFmt w:val="bullet"/>
      <w:lvlText w:val="•"/>
      <w:lvlJc w:val="left"/>
      <w:pPr>
        <w:ind w:left="4149" w:hanging="360"/>
      </w:pPr>
      <w:rPr>
        <w:rFonts w:hint="default"/>
      </w:rPr>
    </w:lvl>
    <w:lvl w:ilvl="5" w:tplc="A6021D82">
      <w:numFmt w:val="bullet"/>
      <w:lvlText w:val="•"/>
      <w:lvlJc w:val="left"/>
      <w:pPr>
        <w:ind w:left="4991" w:hanging="360"/>
      </w:pPr>
      <w:rPr>
        <w:rFonts w:hint="default"/>
      </w:rPr>
    </w:lvl>
    <w:lvl w:ilvl="6" w:tplc="6AB2CEAE">
      <w:numFmt w:val="bullet"/>
      <w:lvlText w:val="•"/>
      <w:lvlJc w:val="left"/>
      <w:pPr>
        <w:ind w:left="5833" w:hanging="360"/>
      </w:pPr>
      <w:rPr>
        <w:rFonts w:hint="default"/>
      </w:rPr>
    </w:lvl>
    <w:lvl w:ilvl="7" w:tplc="A31E6528">
      <w:numFmt w:val="bullet"/>
      <w:lvlText w:val="•"/>
      <w:lvlJc w:val="left"/>
      <w:pPr>
        <w:ind w:left="6676" w:hanging="360"/>
      </w:pPr>
      <w:rPr>
        <w:rFonts w:hint="default"/>
      </w:rPr>
    </w:lvl>
    <w:lvl w:ilvl="8" w:tplc="0BA2CA66">
      <w:numFmt w:val="bullet"/>
      <w:lvlText w:val="•"/>
      <w:lvlJc w:val="left"/>
      <w:pPr>
        <w:ind w:left="7518" w:hanging="360"/>
      </w:pPr>
      <w:rPr>
        <w:rFonts w:hint="default"/>
      </w:rPr>
    </w:lvl>
  </w:abstractNum>
  <w:abstractNum w:abstractNumId="26" w15:restartNumberingAfterBreak="0">
    <w:nsid w:val="544D45BE"/>
    <w:multiLevelType w:val="hybridMultilevel"/>
    <w:tmpl w:val="871004E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15:restartNumberingAfterBreak="0">
    <w:nsid w:val="58E47981"/>
    <w:multiLevelType w:val="hybridMultilevel"/>
    <w:tmpl w:val="22F45B76"/>
    <w:lvl w:ilvl="0" w:tplc="1B46B43A">
      <w:numFmt w:val="bullet"/>
      <w:lvlText w:val=""/>
      <w:lvlJc w:val="left"/>
      <w:pPr>
        <w:ind w:left="870" w:hanging="360"/>
      </w:pPr>
      <w:rPr>
        <w:rFonts w:ascii="Symbol" w:eastAsia="Symbol" w:hAnsi="Symbol" w:cs="Symbol" w:hint="default"/>
        <w:w w:val="100"/>
        <w:sz w:val="22"/>
        <w:szCs w:val="22"/>
      </w:rPr>
    </w:lvl>
    <w:lvl w:ilvl="1" w:tplc="A26ECCC8">
      <w:numFmt w:val="bullet"/>
      <w:lvlText w:val="•"/>
      <w:lvlJc w:val="left"/>
      <w:pPr>
        <w:ind w:left="1716" w:hanging="360"/>
      </w:pPr>
      <w:rPr>
        <w:rFonts w:hint="default"/>
      </w:rPr>
    </w:lvl>
    <w:lvl w:ilvl="2" w:tplc="B568DED8">
      <w:numFmt w:val="bullet"/>
      <w:lvlText w:val="•"/>
      <w:lvlJc w:val="left"/>
      <w:pPr>
        <w:ind w:left="2553" w:hanging="360"/>
      </w:pPr>
      <w:rPr>
        <w:rFonts w:hint="default"/>
      </w:rPr>
    </w:lvl>
    <w:lvl w:ilvl="3" w:tplc="C71CEF72">
      <w:numFmt w:val="bullet"/>
      <w:lvlText w:val="•"/>
      <w:lvlJc w:val="left"/>
      <w:pPr>
        <w:ind w:left="3389" w:hanging="360"/>
      </w:pPr>
      <w:rPr>
        <w:rFonts w:hint="default"/>
      </w:rPr>
    </w:lvl>
    <w:lvl w:ilvl="4" w:tplc="A1445B24">
      <w:numFmt w:val="bullet"/>
      <w:lvlText w:val="•"/>
      <w:lvlJc w:val="left"/>
      <w:pPr>
        <w:ind w:left="4226" w:hanging="360"/>
      </w:pPr>
      <w:rPr>
        <w:rFonts w:hint="default"/>
      </w:rPr>
    </w:lvl>
    <w:lvl w:ilvl="5" w:tplc="E7428474">
      <w:numFmt w:val="bullet"/>
      <w:lvlText w:val="•"/>
      <w:lvlJc w:val="left"/>
      <w:pPr>
        <w:ind w:left="5063" w:hanging="360"/>
      </w:pPr>
      <w:rPr>
        <w:rFonts w:hint="default"/>
      </w:rPr>
    </w:lvl>
    <w:lvl w:ilvl="6" w:tplc="B5C0FA5A">
      <w:numFmt w:val="bullet"/>
      <w:lvlText w:val="•"/>
      <w:lvlJc w:val="left"/>
      <w:pPr>
        <w:ind w:left="5899" w:hanging="360"/>
      </w:pPr>
      <w:rPr>
        <w:rFonts w:hint="default"/>
      </w:rPr>
    </w:lvl>
    <w:lvl w:ilvl="7" w:tplc="E5EE72CE">
      <w:numFmt w:val="bullet"/>
      <w:lvlText w:val="•"/>
      <w:lvlJc w:val="left"/>
      <w:pPr>
        <w:ind w:left="6736" w:hanging="360"/>
      </w:pPr>
      <w:rPr>
        <w:rFonts w:hint="default"/>
      </w:rPr>
    </w:lvl>
    <w:lvl w:ilvl="8" w:tplc="D54C7DA4">
      <w:numFmt w:val="bullet"/>
      <w:lvlText w:val="•"/>
      <w:lvlJc w:val="left"/>
      <w:pPr>
        <w:ind w:left="7573" w:hanging="360"/>
      </w:pPr>
      <w:rPr>
        <w:rFonts w:hint="default"/>
      </w:rPr>
    </w:lvl>
  </w:abstractNum>
  <w:abstractNum w:abstractNumId="28" w15:restartNumberingAfterBreak="0">
    <w:nsid w:val="59974B4D"/>
    <w:multiLevelType w:val="hybridMultilevel"/>
    <w:tmpl w:val="3CA4C2A2"/>
    <w:lvl w:ilvl="0" w:tplc="1C090001">
      <w:start w:val="1"/>
      <w:numFmt w:val="bullet"/>
      <w:lvlText w:val=""/>
      <w:lvlJc w:val="left"/>
      <w:pPr>
        <w:tabs>
          <w:tab w:val="num" w:pos="720"/>
        </w:tabs>
        <w:ind w:left="720" w:hanging="360"/>
      </w:pPr>
      <w:rPr>
        <w:rFonts w:ascii="Symbol" w:hAnsi="Symbol" w:hint="default"/>
      </w:rPr>
    </w:lvl>
    <w:lvl w:ilvl="1" w:tplc="DAD6D5DE">
      <w:start w:val="855"/>
      <w:numFmt w:val="bullet"/>
      <w:lvlText w:val="–"/>
      <w:lvlJc w:val="left"/>
      <w:pPr>
        <w:tabs>
          <w:tab w:val="num" w:pos="1440"/>
        </w:tabs>
        <w:ind w:left="1440" w:hanging="360"/>
      </w:pPr>
      <w:rPr>
        <w:rFonts w:ascii="Times New Roman" w:hAnsi="Times New Roman" w:hint="default"/>
      </w:rPr>
    </w:lvl>
    <w:lvl w:ilvl="2" w:tplc="368AD476" w:tentative="1">
      <w:start w:val="1"/>
      <w:numFmt w:val="bullet"/>
      <w:lvlText w:val="•"/>
      <w:lvlJc w:val="left"/>
      <w:pPr>
        <w:tabs>
          <w:tab w:val="num" w:pos="2160"/>
        </w:tabs>
        <w:ind w:left="2160" w:hanging="360"/>
      </w:pPr>
      <w:rPr>
        <w:rFonts w:ascii="Times" w:hAnsi="Times" w:hint="default"/>
      </w:rPr>
    </w:lvl>
    <w:lvl w:ilvl="3" w:tplc="59E06710" w:tentative="1">
      <w:start w:val="1"/>
      <w:numFmt w:val="bullet"/>
      <w:lvlText w:val="•"/>
      <w:lvlJc w:val="left"/>
      <w:pPr>
        <w:tabs>
          <w:tab w:val="num" w:pos="2880"/>
        </w:tabs>
        <w:ind w:left="2880" w:hanging="360"/>
      </w:pPr>
      <w:rPr>
        <w:rFonts w:ascii="Times" w:hAnsi="Times" w:hint="default"/>
      </w:rPr>
    </w:lvl>
    <w:lvl w:ilvl="4" w:tplc="2B688E86" w:tentative="1">
      <w:start w:val="1"/>
      <w:numFmt w:val="bullet"/>
      <w:lvlText w:val="•"/>
      <w:lvlJc w:val="left"/>
      <w:pPr>
        <w:tabs>
          <w:tab w:val="num" w:pos="3600"/>
        </w:tabs>
        <w:ind w:left="3600" w:hanging="360"/>
      </w:pPr>
      <w:rPr>
        <w:rFonts w:ascii="Times" w:hAnsi="Times" w:hint="default"/>
      </w:rPr>
    </w:lvl>
    <w:lvl w:ilvl="5" w:tplc="32400D90" w:tentative="1">
      <w:start w:val="1"/>
      <w:numFmt w:val="bullet"/>
      <w:lvlText w:val="•"/>
      <w:lvlJc w:val="left"/>
      <w:pPr>
        <w:tabs>
          <w:tab w:val="num" w:pos="4320"/>
        </w:tabs>
        <w:ind w:left="4320" w:hanging="360"/>
      </w:pPr>
      <w:rPr>
        <w:rFonts w:ascii="Times" w:hAnsi="Times" w:hint="default"/>
      </w:rPr>
    </w:lvl>
    <w:lvl w:ilvl="6" w:tplc="AE4C1440" w:tentative="1">
      <w:start w:val="1"/>
      <w:numFmt w:val="bullet"/>
      <w:lvlText w:val="•"/>
      <w:lvlJc w:val="left"/>
      <w:pPr>
        <w:tabs>
          <w:tab w:val="num" w:pos="5040"/>
        </w:tabs>
        <w:ind w:left="5040" w:hanging="360"/>
      </w:pPr>
      <w:rPr>
        <w:rFonts w:ascii="Times" w:hAnsi="Times" w:hint="default"/>
      </w:rPr>
    </w:lvl>
    <w:lvl w:ilvl="7" w:tplc="5AD29E00" w:tentative="1">
      <w:start w:val="1"/>
      <w:numFmt w:val="bullet"/>
      <w:lvlText w:val="•"/>
      <w:lvlJc w:val="left"/>
      <w:pPr>
        <w:tabs>
          <w:tab w:val="num" w:pos="5760"/>
        </w:tabs>
        <w:ind w:left="5760" w:hanging="360"/>
      </w:pPr>
      <w:rPr>
        <w:rFonts w:ascii="Times" w:hAnsi="Times" w:hint="default"/>
      </w:rPr>
    </w:lvl>
    <w:lvl w:ilvl="8" w:tplc="163A0520" w:tentative="1">
      <w:start w:val="1"/>
      <w:numFmt w:val="bullet"/>
      <w:lvlText w:val="•"/>
      <w:lvlJc w:val="left"/>
      <w:pPr>
        <w:tabs>
          <w:tab w:val="num" w:pos="6480"/>
        </w:tabs>
        <w:ind w:left="6480" w:hanging="360"/>
      </w:pPr>
      <w:rPr>
        <w:rFonts w:ascii="Times" w:hAnsi="Times" w:hint="default"/>
      </w:rPr>
    </w:lvl>
  </w:abstractNum>
  <w:abstractNum w:abstractNumId="29" w15:restartNumberingAfterBreak="0">
    <w:nsid w:val="5A2C0390"/>
    <w:multiLevelType w:val="hybridMultilevel"/>
    <w:tmpl w:val="9906026E"/>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60E73E1A"/>
    <w:multiLevelType w:val="hybridMultilevel"/>
    <w:tmpl w:val="9C9C9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9070021"/>
    <w:multiLevelType w:val="hybridMultilevel"/>
    <w:tmpl w:val="25FC80C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15:restartNumberingAfterBreak="0">
    <w:nsid w:val="6E5E68A1"/>
    <w:multiLevelType w:val="hybridMultilevel"/>
    <w:tmpl w:val="80E6637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3" w15:restartNumberingAfterBreak="0">
    <w:nsid w:val="71592B7A"/>
    <w:multiLevelType w:val="hybridMultilevel"/>
    <w:tmpl w:val="55C4BB62"/>
    <w:lvl w:ilvl="0" w:tplc="357AD738">
      <w:numFmt w:val="bullet"/>
      <w:lvlText w:val="•"/>
      <w:lvlJc w:val="left"/>
      <w:pPr>
        <w:ind w:left="840" w:hanging="360"/>
      </w:pPr>
      <w:rPr>
        <w:rFonts w:ascii="Arial" w:eastAsia="Arial" w:hAnsi="Arial" w:cs="Arial" w:hint="default"/>
        <w:w w:val="100"/>
        <w:sz w:val="22"/>
        <w:szCs w:val="22"/>
      </w:rPr>
    </w:lvl>
    <w:lvl w:ilvl="1" w:tplc="22A6A23A">
      <w:numFmt w:val="bullet"/>
      <w:lvlText w:val="•"/>
      <w:lvlJc w:val="left"/>
      <w:pPr>
        <w:ind w:left="1682" w:hanging="360"/>
      </w:pPr>
      <w:rPr>
        <w:rFonts w:hint="default"/>
      </w:rPr>
    </w:lvl>
    <w:lvl w:ilvl="2" w:tplc="368872EE">
      <w:numFmt w:val="bullet"/>
      <w:lvlText w:val="•"/>
      <w:lvlJc w:val="left"/>
      <w:pPr>
        <w:ind w:left="2525" w:hanging="360"/>
      </w:pPr>
      <w:rPr>
        <w:rFonts w:hint="default"/>
      </w:rPr>
    </w:lvl>
    <w:lvl w:ilvl="3" w:tplc="6D6C6254">
      <w:numFmt w:val="bullet"/>
      <w:lvlText w:val="•"/>
      <w:lvlJc w:val="left"/>
      <w:pPr>
        <w:ind w:left="3367" w:hanging="360"/>
      </w:pPr>
      <w:rPr>
        <w:rFonts w:hint="default"/>
      </w:rPr>
    </w:lvl>
    <w:lvl w:ilvl="4" w:tplc="A79EE5B0">
      <w:numFmt w:val="bullet"/>
      <w:lvlText w:val="•"/>
      <w:lvlJc w:val="left"/>
      <w:pPr>
        <w:ind w:left="4210" w:hanging="360"/>
      </w:pPr>
      <w:rPr>
        <w:rFonts w:hint="default"/>
      </w:rPr>
    </w:lvl>
    <w:lvl w:ilvl="5" w:tplc="1368DC16">
      <w:numFmt w:val="bullet"/>
      <w:lvlText w:val="•"/>
      <w:lvlJc w:val="left"/>
      <w:pPr>
        <w:ind w:left="5053" w:hanging="360"/>
      </w:pPr>
      <w:rPr>
        <w:rFonts w:hint="default"/>
      </w:rPr>
    </w:lvl>
    <w:lvl w:ilvl="6" w:tplc="DDD6133E">
      <w:numFmt w:val="bullet"/>
      <w:lvlText w:val="•"/>
      <w:lvlJc w:val="left"/>
      <w:pPr>
        <w:ind w:left="5895" w:hanging="360"/>
      </w:pPr>
      <w:rPr>
        <w:rFonts w:hint="default"/>
      </w:rPr>
    </w:lvl>
    <w:lvl w:ilvl="7" w:tplc="AC34EEB8">
      <w:numFmt w:val="bullet"/>
      <w:lvlText w:val="•"/>
      <w:lvlJc w:val="left"/>
      <w:pPr>
        <w:ind w:left="6738" w:hanging="360"/>
      </w:pPr>
      <w:rPr>
        <w:rFonts w:hint="default"/>
      </w:rPr>
    </w:lvl>
    <w:lvl w:ilvl="8" w:tplc="C68A3B9E">
      <w:numFmt w:val="bullet"/>
      <w:lvlText w:val="•"/>
      <w:lvlJc w:val="left"/>
      <w:pPr>
        <w:ind w:left="7581" w:hanging="360"/>
      </w:pPr>
      <w:rPr>
        <w:rFonts w:hint="default"/>
      </w:rPr>
    </w:lvl>
  </w:abstractNum>
  <w:abstractNum w:abstractNumId="34" w15:restartNumberingAfterBreak="0">
    <w:nsid w:val="74D72622"/>
    <w:multiLevelType w:val="hybridMultilevel"/>
    <w:tmpl w:val="1B98D4CC"/>
    <w:lvl w:ilvl="0" w:tplc="1C090001">
      <w:start w:val="1"/>
      <w:numFmt w:val="bullet"/>
      <w:lvlText w:val=""/>
      <w:lvlJc w:val="left"/>
      <w:pPr>
        <w:tabs>
          <w:tab w:val="num" w:pos="720"/>
        </w:tabs>
        <w:ind w:left="720" w:hanging="360"/>
      </w:pPr>
      <w:rPr>
        <w:rFonts w:ascii="Symbol" w:hAnsi="Symbol" w:hint="default"/>
      </w:rPr>
    </w:lvl>
    <w:lvl w:ilvl="1" w:tplc="DAD6D5DE">
      <w:start w:val="855"/>
      <w:numFmt w:val="bullet"/>
      <w:lvlText w:val="–"/>
      <w:lvlJc w:val="left"/>
      <w:pPr>
        <w:tabs>
          <w:tab w:val="num" w:pos="1440"/>
        </w:tabs>
        <w:ind w:left="1440" w:hanging="360"/>
      </w:pPr>
      <w:rPr>
        <w:rFonts w:ascii="Times New Roman" w:hAnsi="Times New Roman" w:hint="default"/>
      </w:rPr>
    </w:lvl>
    <w:lvl w:ilvl="2" w:tplc="368AD476" w:tentative="1">
      <w:start w:val="1"/>
      <w:numFmt w:val="bullet"/>
      <w:lvlText w:val="•"/>
      <w:lvlJc w:val="left"/>
      <w:pPr>
        <w:tabs>
          <w:tab w:val="num" w:pos="2160"/>
        </w:tabs>
        <w:ind w:left="2160" w:hanging="360"/>
      </w:pPr>
      <w:rPr>
        <w:rFonts w:ascii="Times" w:hAnsi="Times" w:hint="default"/>
      </w:rPr>
    </w:lvl>
    <w:lvl w:ilvl="3" w:tplc="59E06710" w:tentative="1">
      <w:start w:val="1"/>
      <w:numFmt w:val="bullet"/>
      <w:lvlText w:val="•"/>
      <w:lvlJc w:val="left"/>
      <w:pPr>
        <w:tabs>
          <w:tab w:val="num" w:pos="2880"/>
        </w:tabs>
        <w:ind w:left="2880" w:hanging="360"/>
      </w:pPr>
      <w:rPr>
        <w:rFonts w:ascii="Times" w:hAnsi="Times" w:hint="default"/>
      </w:rPr>
    </w:lvl>
    <w:lvl w:ilvl="4" w:tplc="2B688E86" w:tentative="1">
      <w:start w:val="1"/>
      <w:numFmt w:val="bullet"/>
      <w:lvlText w:val="•"/>
      <w:lvlJc w:val="left"/>
      <w:pPr>
        <w:tabs>
          <w:tab w:val="num" w:pos="3600"/>
        </w:tabs>
        <w:ind w:left="3600" w:hanging="360"/>
      </w:pPr>
      <w:rPr>
        <w:rFonts w:ascii="Times" w:hAnsi="Times" w:hint="default"/>
      </w:rPr>
    </w:lvl>
    <w:lvl w:ilvl="5" w:tplc="32400D90" w:tentative="1">
      <w:start w:val="1"/>
      <w:numFmt w:val="bullet"/>
      <w:lvlText w:val="•"/>
      <w:lvlJc w:val="left"/>
      <w:pPr>
        <w:tabs>
          <w:tab w:val="num" w:pos="4320"/>
        </w:tabs>
        <w:ind w:left="4320" w:hanging="360"/>
      </w:pPr>
      <w:rPr>
        <w:rFonts w:ascii="Times" w:hAnsi="Times" w:hint="default"/>
      </w:rPr>
    </w:lvl>
    <w:lvl w:ilvl="6" w:tplc="AE4C1440" w:tentative="1">
      <w:start w:val="1"/>
      <w:numFmt w:val="bullet"/>
      <w:lvlText w:val="•"/>
      <w:lvlJc w:val="left"/>
      <w:pPr>
        <w:tabs>
          <w:tab w:val="num" w:pos="5040"/>
        </w:tabs>
        <w:ind w:left="5040" w:hanging="360"/>
      </w:pPr>
      <w:rPr>
        <w:rFonts w:ascii="Times" w:hAnsi="Times" w:hint="default"/>
      </w:rPr>
    </w:lvl>
    <w:lvl w:ilvl="7" w:tplc="5AD29E00" w:tentative="1">
      <w:start w:val="1"/>
      <w:numFmt w:val="bullet"/>
      <w:lvlText w:val="•"/>
      <w:lvlJc w:val="left"/>
      <w:pPr>
        <w:tabs>
          <w:tab w:val="num" w:pos="5760"/>
        </w:tabs>
        <w:ind w:left="5760" w:hanging="360"/>
      </w:pPr>
      <w:rPr>
        <w:rFonts w:ascii="Times" w:hAnsi="Times" w:hint="default"/>
      </w:rPr>
    </w:lvl>
    <w:lvl w:ilvl="8" w:tplc="163A0520" w:tentative="1">
      <w:start w:val="1"/>
      <w:numFmt w:val="bullet"/>
      <w:lvlText w:val="•"/>
      <w:lvlJc w:val="left"/>
      <w:pPr>
        <w:tabs>
          <w:tab w:val="num" w:pos="6480"/>
        </w:tabs>
        <w:ind w:left="6480" w:hanging="360"/>
      </w:pPr>
      <w:rPr>
        <w:rFonts w:ascii="Times" w:hAnsi="Times" w:hint="default"/>
      </w:rPr>
    </w:lvl>
  </w:abstractNum>
  <w:abstractNum w:abstractNumId="35" w15:restartNumberingAfterBreak="0">
    <w:nsid w:val="7D740D9D"/>
    <w:multiLevelType w:val="multilevel"/>
    <w:tmpl w:val="08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36" w15:restartNumberingAfterBreak="0">
    <w:nsid w:val="7F896F1D"/>
    <w:multiLevelType w:val="hybridMultilevel"/>
    <w:tmpl w:val="0FB289F6"/>
    <w:lvl w:ilvl="0" w:tplc="0409000F">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num w:numId="1">
    <w:abstractNumId w:val="20"/>
  </w:num>
  <w:num w:numId="2">
    <w:abstractNumId w:val="5"/>
  </w:num>
  <w:num w:numId="3">
    <w:abstractNumId w:val="5"/>
  </w:num>
  <w:num w:numId="4">
    <w:abstractNumId w:val="20"/>
  </w:num>
  <w:num w:numId="5">
    <w:abstractNumId w:val="3"/>
  </w:num>
  <w:num w:numId="6">
    <w:abstractNumId w:val="0"/>
  </w:num>
  <w:num w:numId="7">
    <w:abstractNumId w:val="31"/>
  </w:num>
  <w:num w:numId="8">
    <w:abstractNumId w:val="24"/>
  </w:num>
  <w:num w:numId="9">
    <w:abstractNumId w:val="29"/>
  </w:num>
  <w:num w:numId="10">
    <w:abstractNumId w:val="28"/>
  </w:num>
  <w:num w:numId="11">
    <w:abstractNumId w:val="18"/>
  </w:num>
  <w:num w:numId="12">
    <w:abstractNumId w:val="34"/>
  </w:num>
  <w:num w:numId="13">
    <w:abstractNumId w:val="12"/>
  </w:num>
  <w:num w:numId="14">
    <w:abstractNumId w:val="2"/>
  </w:num>
  <w:num w:numId="15">
    <w:abstractNumId w:val="7"/>
  </w:num>
  <w:num w:numId="16">
    <w:abstractNumId w:val="15"/>
  </w:num>
  <w:num w:numId="17">
    <w:abstractNumId w:val="13"/>
  </w:num>
  <w:num w:numId="18">
    <w:abstractNumId w:val="17"/>
  </w:num>
  <w:num w:numId="19">
    <w:abstractNumId w:val="11"/>
  </w:num>
  <w:num w:numId="20">
    <w:abstractNumId w:val="21"/>
  </w:num>
  <w:num w:numId="21">
    <w:abstractNumId w:val="10"/>
  </w:num>
  <w:num w:numId="22">
    <w:abstractNumId w:val="22"/>
  </w:num>
  <w:num w:numId="23">
    <w:abstractNumId w:val="26"/>
  </w:num>
  <w:num w:numId="24">
    <w:abstractNumId w:val="19"/>
  </w:num>
  <w:num w:numId="25">
    <w:abstractNumId w:val="36"/>
  </w:num>
  <w:num w:numId="26">
    <w:abstractNumId w:val="30"/>
  </w:num>
  <w:num w:numId="27">
    <w:abstractNumId w:val="6"/>
  </w:num>
  <w:num w:numId="28">
    <w:abstractNumId w:val="35"/>
  </w:num>
  <w:num w:numId="29">
    <w:abstractNumId w:val="23"/>
  </w:num>
  <w:num w:numId="30">
    <w:abstractNumId w:val="9"/>
  </w:num>
  <w:num w:numId="31">
    <w:abstractNumId w:val="32"/>
  </w:num>
  <w:num w:numId="32">
    <w:abstractNumId w:val="16"/>
  </w:num>
  <w:num w:numId="33">
    <w:abstractNumId w:val="4"/>
  </w:num>
  <w:num w:numId="34">
    <w:abstractNumId w:val="14"/>
  </w:num>
  <w:num w:numId="35">
    <w:abstractNumId w:val="27"/>
  </w:num>
  <w:num w:numId="36">
    <w:abstractNumId w:val="8"/>
  </w:num>
  <w:num w:numId="37">
    <w:abstractNumId w:val="1"/>
  </w:num>
  <w:num w:numId="38">
    <w:abstractNumId w:val="33"/>
  </w:num>
  <w:num w:numId="39">
    <w:abstractNumId w:val="2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trackRevisions/>
  <w:defaultTabStop w:val="720"/>
  <w:characterSpacingControl w:val="doNotCompress"/>
  <w:hdrShapeDefaults>
    <o:shapedefaults v:ext="edit" spidmax="2049"/>
  </w:hdrShapeDefaults>
  <w:footnotePr>
    <w:footnote w:id="-1"/>
    <w:footnote w:id="0"/>
  </w:footnotePr>
  <w:endnotePr>
    <w:endnote w:id="-1"/>
    <w:endnote w:id="0"/>
  </w:endnotePr>
  <w:compat>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4467"/>
    <w:rsid w:val="000107C2"/>
    <w:rsid w:val="00022BD4"/>
    <w:rsid w:val="00032BAD"/>
    <w:rsid w:val="0004553B"/>
    <w:rsid w:val="000467B9"/>
    <w:rsid w:val="00051174"/>
    <w:rsid w:val="00053D7F"/>
    <w:rsid w:val="00056E05"/>
    <w:rsid w:val="0006276D"/>
    <w:rsid w:val="0006281C"/>
    <w:rsid w:val="00071ACE"/>
    <w:rsid w:val="000B00AB"/>
    <w:rsid w:val="000B5659"/>
    <w:rsid w:val="000B78AD"/>
    <w:rsid w:val="000C3A74"/>
    <w:rsid w:val="000C42DC"/>
    <w:rsid w:val="000D106F"/>
    <w:rsid w:val="000D13E0"/>
    <w:rsid w:val="000D1739"/>
    <w:rsid w:val="000D7E09"/>
    <w:rsid w:val="000E3BBA"/>
    <w:rsid w:val="000F62C5"/>
    <w:rsid w:val="001048ED"/>
    <w:rsid w:val="00112F1B"/>
    <w:rsid w:val="001219A3"/>
    <w:rsid w:val="00121CD6"/>
    <w:rsid w:val="0013470D"/>
    <w:rsid w:val="00145427"/>
    <w:rsid w:val="0015143F"/>
    <w:rsid w:val="00154D79"/>
    <w:rsid w:val="001642C0"/>
    <w:rsid w:val="00176529"/>
    <w:rsid w:val="001823B9"/>
    <w:rsid w:val="001A51D7"/>
    <w:rsid w:val="001A7223"/>
    <w:rsid w:val="001D22F5"/>
    <w:rsid w:val="001E080B"/>
    <w:rsid w:val="001E3D48"/>
    <w:rsid w:val="001E5829"/>
    <w:rsid w:val="001F40A2"/>
    <w:rsid w:val="001F7F3C"/>
    <w:rsid w:val="00211BDB"/>
    <w:rsid w:val="00214FDA"/>
    <w:rsid w:val="00215980"/>
    <w:rsid w:val="00215B42"/>
    <w:rsid w:val="00230A2E"/>
    <w:rsid w:val="00235510"/>
    <w:rsid w:val="00241348"/>
    <w:rsid w:val="00242395"/>
    <w:rsid w:val="002579F0"/>
    <w:rsid w:val="00260E98"/>
    <w:rsid w:val="00261ECB"/>
    <w:rsid w:val="0027724D"/>
    <w:rsid w:val="0028030D"/>
    <w:rsid w:val="00290116"/>
    <w:rsid w:val="00290F49"/>
    <w:rsid w:val="00297699"/>
    <w:rsid w:val="002A5B34"/>
    <w:rsid w:val="002B435D"/>
    <w:rsid w:val="002B7B0D"/>
    <w:rsid w:val="002C3960"/>
    <w:rsid w:val="002E57E4"/>
    <w:rsid w:val="002F4E02"/>
    <w:rsid w:val="00311B12"/>
    <w:rsid w:val="0031610F"/>
    <w:rsid w:val="00326EB0"/>
    <w:rsid w:val="00330B4C"/>
    <w:rsid w:val="00334CA0"/>
    <w:rsid w:val="003566A4"/>
    <w:rsid w:val="003567E3"/>
    <w:rsid w:val="00364B58"/>
    <w:rsid w:val="0036621B"/>
    <w:rsid w:val="003A7AC5"/>
    <w:rsid w:val="003B272E"/>
    <w:rsid w:val="003C3F80"/>
    <w:rsid w:val="003C67FF"/>
    <w:rsid w:val="003C683A"/>
    <w:rsid w:val="003C6CA2"/>
    <w:rsid w:val="003D095F"/>
    <w:rsid w:val="003F31C1"/>
    <w:rsid w:val="004012C3"/>
    <w:rsid w:val="004233F0"/>
    <w:rsid w:val="00423FE7"/>
    <w:rsid w:val="004329A7"/>
    <w:rsid w:val="00440E86"/>
    <w:rsid w:val="0044637C"/>
    <w:rsid w:val="004469D0"/>
    <w:rsid w:val="0046010F"/>
    <w:rsid w:val="004721C1"/>
    <w:rsid w:val="00474D3C"/>
    <w:rsid w:val="00481CDF"/>
    <w:rsid w:val="004A082B"/>
    <w:rsid w:val="004A2A44"/>
    <w:rsid w:val="004B4006"/>
    <w:rsid w:val="004B721D"/>
    <w:rsid w:val="004D05C1"/>
    <w:rsid w:val="004D3EC8"/>
    <w:rsid w:val="004D41F2"/>
    <w:rsid w:val="004D538F"/>
    <w:rsid w:val="004D7277"/>
    <w:rsid w:val="004E12D0"/>
    <w:rsid w:val="004E2315"/>
    <w:rsid w:val="004E2473"/>
    <w:rsid w:val="004E28A9"/>
    <w:rsid w:val="004E6167"/>
    <w:rsid w:val="004E75B1"/>
    <w:rsid w:val="004F05EB"/>
    <w:rsid w:val="004F0B22"/>
    <w:rsid w:val="004F1D8E"/>
    <w:rsid w:val="005078B2"/>
    <w:rsid w:val="005131B3"/>
    <w:rsid w:val="00516548"/>
    <w:rsid w:val="00524A59"/>
    <w:rsid w:val="00526BA9"/>
    <w:rsid w:val="005352A3"/>
    <w:rsid w:val="00537F1F"/>
    <w:rsid w:val="00541951"/>
    <w:rsid w:val="00563920"/>
    <w:rsid w:val="00571E55"/>
    <w:rsid w:val="005738D1"/>
    <w:rsid w:val="00574DF8"/>
    <w:rsid w:val="005765D2"/>
    <w:rsid w:val="00576D4F"/>
    <w:rsid w:val="00577BE0"/>
    <w:rsid w:val="00584842"/>
    <w:rsid w:val="005863A1"/>
    <w:rsid w:val="00592727"/>
    <w:rsid w:val="005A2041"/>
    <w:rsid w:val="005A5B6E"/>
    <w:rsid w:val="005B7DC5"/>
    <w:rsid w:val="005C1541"/>
    <w:rsid w:val="005C7FA2"/>
    <w:rsid w:val="005E74FF"/>
    <w:rsid w:val="005F60DC"/>
    <w:rsid w:val="005F7944"/>
    <w:rsid w:val="00606533"/>
    <w:rsid w:val="00610AA1"/>
    <w:rsid w:val="00614062"/>
    <w:rsid w:val="00617D40"/>
    <w:rsid w:val="00622CBC"/>
    <w:rsid w:val="00625BE2"/>
    <w:rsid w:val="00640DC9"/>
    <w:rsid w:val="00641A33"/>
    <w:rsid w:val="00646CA9"/>
    <w:rsid w:val="006617B9"/>
    <w:rsid w:val="006622ED"/>
    <w:rsid w:val="0066440B"/>
    <w:rsid w:val="00677F5E"/>
    <w:rsid w:val="00683CD4"/>
    <w:rsid w:val="006920F4"/>
    <w:rsid w:val="006945FA"/>
    <w:rsid w:val="006B312B"/>
    <w:rsid w:val="006B3930"/>
    <w:rsid w:val="006D268D"/>
    <w:rsid w:val="006D3A04"/>
    <w:rsid w:val="006D4D48"/>
    <w:rsid w:val="006E05D2"/>
    <w:rsid w:val="006E226D"/>
    <w:rsid w:val="006E2A3F"/>
    <w:rsid w:val="00701BE3"/>
    <w:rsid w:val="00706870"/>
    <w:rsid w:val="00726ED1"/>
    <w:rsid w:val="007311F4"/>
    <w:rsid w:val="00731C15"/>
    <w:rsid w:val="0076064B"/>
    <w:rsid w:val="00760BB8"/>
    <w:rsid w:val="00762A29"/>
    <w:rsid w:val="00770120"/>
    <w:rsid w:val="00785235"/>
    <w:rsid w:val="00797681"/>
    <w:rsid w:val="007B1F52"/>
    <w:rsid w:val="007B68AA"/>
    <w:rsid w:val="007C0CC8"/>
    <w:rsid w:val="007C2A51"/>
    <w:rsid w:val="007C7DF5"/>
    <w:rsid w:val="007D044C"/>
    <w:rsid w:val="007D70C4"/>
    <w:rsid w:val="007E3775"/>
    <w:rsid w:val="007F32DF"/>
    <w:rsid w:val="00800E79"/>
    <w:rsid w:val="00817841"/>
    <w:rsid w:val="00817D9E"/>
    <w:rsid w:val="0082750F"/>
    <w:rsid w:val="0083274E"/>
    <w:rsid w:val="00834222"/>
    <w:rsid w:val="00834F48"/>
    <w:rsid w:val="00851A6A"/>
    <w:rsid w:val="00851AE1"/>
    <w:rsid w:val="008610F0"/>
    <w:rsid w:val="008771BF"/>
    <w:rsid w:val="00881129"/>
    <w:rsid w:val="008A4C0F"/>
    <w:rsid w:val="008B30BE"/>
    <w:rsid w:val="008B6B5F"/>
    <w:rsid w:val="008D042F"/>
    <w:rsid w:val="008D0A4C"/>
    <w:rsid w:val="008F2A59"/>
    <w:rsid w:val="008F2F48"/>
    <w:rsid w:val="00901777"/>
    <w:rsid w:val="00902C02"/>
    <w:rsid w:val="0090350E"/>
    <w:rsid w:val="009150DD"/>
    <w:rsid w:val="00921FCF"/>
    <w:rsid w:val="009420C8"/>
    <w:rsid w:val="00944519"/>
    <w:rsid w:val="009542A4"/>
    <w:rsid w:val="00955DE5"/>
    <w:rsid w:val="00960695"/>
    <w:rsid w:val="0096116E"/>
    <w:rsid w:val="00966BB8"/>
    <w:rsid w:val="00984C12"/>
    <w:rsid w:val="009A39DF"/>
    <w:rsid w:val="009A3F84"/>
    <w:rsid w:val="009A6895"/>
    <w:rsid w:val="009C2C12"/>
    <w:rsid w:val="009C43C4"/>
    <w:rsid w:val="009C4B60"/>
    <w:rsid w:val="009D2552"/>
    <w:rsid w:val="009E1489"/>
    <w:rsid w:val="009E313A"/>
    <w:rsid w:val="009E72B5"/>
    <w:rsid w:val="009F2E1E"/>
    <w:rsid w:val="009F3DC0"/>
    <w:rsid w:val="009F514D"/>
    <w:rsid w:val="009F77D1"/>
    <w:rsid w:val="00A0155A"/>
    <w:rsid w:val="00A127C2"/>
    <w:rsid w:val="00A1343E"/>
    <w:rsid w:val="00A17CE4"/>
    <w:rsid w:val="00A21CCB"/>
    <w:rsid w:val="00A22407"/>
    <w:rsid w:val="00A22661"/>
    <w:rsid w:val="00A243F7"/>
    <w:rsid w:val="00A24CE8"/>
    <w:rsid w:val="00A33577"/>
    <w:rsid w:val="00A36ACB"/>
    <w:rsid w:val="00A40A6E"/>
    <w:rsid w:val="00A41346"/>
    <w:rsid w:val="00A45E84"/>
    <w:rsid w:val="00A51FD0"/>
    <w:rsid w:val="00A55A32"/>
    <w:rsid w:val="00A60C9C"/>
    <w:rsid w:val="00A67C2D"/>
    <w:rsid w:val="00A73B75"/>
    <w:rsid w:val="00A865F3"/>
    <w:rsid w:val="00A947B7"/>
    <w:rsid w:val="00AB7CB0"/>
    <w:rsid w:val="00AF736E"/>
    <w:rsid w:val="00B04ABA"/>
    <w:rsid w:val="00B067F1"/>
    <w:rsid w:val="00B10178"/>
    <w:rsid w:val="00B11646"/>
    <w:rsid w:val="00B13007"/>
    <w:rsid w:val="00B16CC6"/>
    <w:rsid w:val="00B16EAC"/>
    <w:rsid w:val="00B170B2"/>
    <w:rsid w:val="00B2744C"/>
    <w:rsid w:val="00B61835"/>
    <w:rsid w:val="00B71070"/>
    <w:rsid w:val="00B720B1"/>
    <w:rsid w:val="00B76276"/>
    <w:rsid w:val="00B81812"/>
    <w:rsid w:val="00B83402"/>
    <w:rsid w:val="00B93C1D"/>
    <w:rsid w:val="00B96775"/>
    <w:rsid w:val="00BA0E0D"/>
    <w:rsid w:val="00BC241B"/>
    <w:rsid w:val="00BC5880"/>
    <w:rsid w:val="00BC6894"/>
    <w:rsid w:val="00BD106F"/>
    <w:rsid w:val="00BD7131"/>
    <w:rsid w:val="00BD7937"/>
    <w:rsid w:val="00BE13DF"/>
    <w:rsid w:val="00BE3F6E"/>
    <w:rsid w:val="00BE6641"/>
    <w:rsid w:val="00BE6A2F"/>
    <w:rsid w:val="00C16CE4"/>
    <w:rsid w:val="00C256C5"/>
    <w:rsid w:val="00C25E00"/>
    <w:rsid w:val="00C26494"/>
    <w:rsid w:val="00C32754"/>
    <w:rsid w:val="00C35870"/>
    <w:rsid w:val="00C55E5B"/>
    <w:rsid w:val="00C56812"/>
    <w:rsid w:val="00C57E2F"/>
    <w:rsid w:val="00C63F55"/>
    <w:rsid w:val="00C717C9"/>
    <w:rsid w:val="00C85310"/>
    <w:rsid w:val="00C86F92"/>
    <w:rsid w:val="00C91019"/>
    <w:rsid w:val="00C967F9"/>
    <w:rsid w:val="00CA4341"/>
    <w:rsid w:val="00CA4F71"/>
    <w:rsid w:val="00CB430C"/>
    <w:rsid w:val="00CC713B"/>
    <w:rsid w:val="00CE72E6"/>
    <w:rsid w:val="00CF715A"/>
    <w:rsid w:val="00D023D3"/>
    <w:rsid w:val="00D032EF"/>
    <w:rsid w:val="00D10B9F"/>
    <w:rsid w:val="00D14467"/>
    <w:rsid w:val="00D258EC"/>
    <w:rsid w:val="00D31421"/>
    <w:rsid w:val="00D35D55"/>
    <w:rsid w:val="00D40C4E"/>
    <w:rsid w:val="00D435A3"/>
    <w:rsid w:val="00D437F9"/>
    <w:rsid w:val="00D460A6"/>
    <w:rsid w:val="00D550C6"/>
    <w:rsid w:val="00D625E1"/>
    <w:rsid w:val="00D66BA0"/>
    <w:rsid w:val="00D74C7B"/>
    <w:rsid w:val="00D75297"/>
    <w:rsid w:val="00D827D7"/>
    <w:rsid w:val="00D93E43"/>
    <w:rsid w:val="00DA1E40"/>
    <w:rsid w:val="00DA2205"/>
    <w:rsid w:val="00DA325C"/>
    <w:rsid w:val="00DA4E82"/>
    <w:rsid w:val="00DB4D5F"/>
    <w:rsid w:val="00DB6ACD"/>
    <w:rsid w:val="00DC2F9E"/>
    <w:rsid w:val="00DC4B6C"/>
    <w:rsid w:val="00DD079F"/>
    <w:rsid w:val="00DD3A57"/>
    <w:rsid w:val="00E003B0"/>
    <w:rsid w:val="00E241F3"/>
    <w:rsid w:val="00E25B00"/>
    <w:rsid w:val="00E32026"/>
    <w:rsid w:val="00E337BC"/>
    <w:rsid w:val="00E37581"/>
    <w:rsid w:val="00E55007"/>
    <w:rsid w:val="00E57738"/>
    <w:rsid w:val="00E63814"/>
    <w:rsid w:val="00E64184"/>
    <w:rsid w:val="00E67ABE"/>
    <w:rsid w:val="00E750DB"/>
    <w:rsid w:val="00E84F2B"/>
    <w:rsid w:val="00E9171C"/>
    <w:rsid w:val="00E9728C"/>
    <w:rsid w:val="00EA2AAD"/>
    <w:rsid w:val="00EA50E6"/>
    <w:rsid w:val="00EB19F4"/>
    <w:rsid w:val="00EB3BC2"/>
    <w:rsid w:val="00EB6214"/>
    <w:rsid w:val="00EC3EB4"/>
    <w:rsid w:val="00ED0E2E"/>
    <w:rsid w:val="00ED19A7"/>
    <w:rsid w:val="00ED22A9"/>
    <w:rsid w:val="00EE169B"/>
    <w:rsid w:val="00F021CD"/>
    <w:rsid w:val="00F0307D"/>
    <w:rsid w:val="00F238A4"/>
    <w:rsid w:val="00F27C13"/>
    <w:rsid w:val="00F32EED"/>
    <w:rsid w:val="00F37F2A"/>
    <w:rsid w:val="00F405F7"/>
    <w:rsid w:val="00F42BBE"/>
    <w:rsid w:val="00F52D29"/>
    <w:rsid w:val="00F613A8"/>
    <w:rsid w:val="00F674A5"/>
    <w:rsid w:val="00F674C6"/>
    <w:rsid w:val="00F714DC"/>
    <w:rsid w:val="00F718BC"/>
    <w:rsid w:val="00F9039F"/>
    <w:rsid w:val="00FA0342"/>
    <w:rsid w:val="00FA71BD"/>
    <w:rsid w:val="00FC1AFA"/>
    <w:rsid w:val="00FE683C"/>
    <w:rsid w:val="00FF2CB6"/>
    <w:rsid w:val="00FF455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129936"/>
  <w15:docId w15:val="{B0B13A92-E4C1-4346-90B6-BED04BF67B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4467"/>
    <w:rPr>
      <w:lang w:val="en-ZA"/>
    </w:rPr>
  </w:style>
  <w:style w:type="paragraph" w:styleId="Heading1">
    <w:name w:val="heading 1"/>
    <w:basedOn w:val="Normal"/>
    <w:next w:val="BodyText"/>
    <w:link w:val="Heading1Char"/>
    <w:uiPriority w:val="9"/>
    <w:qFormat/>
    <w:rsid w:val="00D14467"/>
    <w:pPr>
      <w:keepLines/>
      <w:numPr>
        <w:numId w:val="6"/>
      </w:numPr>
      <w:spacing w:before="170" w:after="113"/>
      <w:outlineLvl w:val="0"/>
    </w:pPr>
    <w:rPr>
      <w:rFonts w:asciiTheme="majorHAnsi" w:eastAsiaTheme="majorEastAsia" w:hAnsiTheme="majorHAnsi" w:cstheme="majorHAnsi"/>
      <w:b/>
      <w:bCs/>
      <w:sz w:val="28"/>
      <w:szCs w:val="28"/>
    </w:rPr>
  </w:style>
  <w:style w:type="paragraph" w:styleId="Heading2">
    <w:name w:val="heading 2"/>
    <w:basedOn w:val="Normal"/>
    <w:next w:val="BodyText"/>
    <w:link w:val="Heading2Char"/>
    <w:uiPriority w:val="9"/>
    <w:unhideWhenUsed/>
    <w:qFormat/>
    <w:rsid w:val="00640DC9"/>
    <w:pPr>
      <w:keepLines/>
      <w:numPr>
        <w:ilvl w:val="1"/>
        <w:numId w:val="6"/>
      </w:numPr>
      <w:spacing w:before="170" w:after="113"/>
      <w:outlineLvl w:val="1"/>
    </w:pPr>
    <w:rPr>
      <w:rFonts w:asciiTheme="majorHAnsi" w:eastAsiaTheme="majorEastAsia" w:hAnsiTheme="majorHAnsi"/>
      <w:b/>
      <w:bCs/>
      <w:sz w:val="24"/>
      <w:szCs w:val="24"/>
    </w:rPr>
  </w:style>
  <w:style w:type="paragraph" w:styleId="Heading3">
    <w:name w:val="heading 3"/>
    <w:basedOn w:val="Normal"/>
    <w:next w:val="BodyText"/>
    <w:link w:val="Heading3Char"/>
    <w:uiPriority w:val="9"/>
    <w:unhideWhenUsed/>
    <w:qFormat/>
    <w:rsid w:val="00640DC9"/>
    <w:pPr>
      <w:keepLines/>
      <w:numPr>
        <w:ilvl w:val="2"/>
        <w:numId w:val="6"/>
      </w:numPr>
      <w:spacing w:before="170" w:after="113"/>
      <w:outlineLvl w:val="2"/>
    </w:pPr>
    <w:rPr>
      <w:rFonts w:asciiTheme="majorHAnsi" w:eastAsiaTheme="majorEastAsia" w:hAnsiTheme="majorHAnsi" w:cstheme="majorHAnsi"/>
      <w:b/>
      <w:bCs/>
    </w:rPr>
  </w:style>
  <w:style w:type="paragraph" w:styleId="Heading4">
    <w:name w:val="heading 4"/>
    <w:basedOn w:val="Normal"/>
    <w:next w:val="BodyText"/>
    <w:link w:val="Heading4Char"/>
    <w:uiPriority w:val="9"/>
    <w:unhideWhenUsed/>
    <w:qFormat/>
    <w:rsid w:val="00AF736E"/>
    <w:pPr>
      <w:keepLines/>
      <w:numPr>
        <w:ilvl w:val="3"/>
        <w:numId w:val="6"/>
      </w:numPr>
      <w:tabs>
        <w:tab w:val="left" w:pos="1134"/>
      </w:tabs>
      <w:spacing w:before="170" w:after="113"/>
      <w:outlineLvl w:val="3"/>
    </w:pPr>
    <w:rPr>
      <w:rFonts w:eastAsiaTheme="majorEastAsia" w:cstheme="majorBidi"/>
      <w:b/>
      <w:bCs/>
      <w:iCs/>
      <w:color w:val="353D30" w:themeColor="accent2"/>
    </w:rPr>
  </w:style>
  <w:style w:type="paragraph" w:styleId="Heading5">
    <w:name w:val="heading 5"/>
    <w:basedOn w:val="Normal"/>
    <w:next w:val="BodyText"/>
    <w:link w:val="Heading5Char"/>
    <w:uiPriority w:val="9"/>
    <w:unhideWhenUsed/>
    <w:qFormat/>
    <w:rsid w:val="00AF736E"/>
    <w:pPr>
      <w:keepNext/>
      <w:keepLines/>
      <w:numPr>
        <w:ilvl w:val="4"/>
        <w:numId w:val="6"/>
      </w:numPr>
      <w:spacing w:before="200"/>
      <w:outlineLvl w:val="4"/>
    </w:pPr>
    <w:rPr>
      <w:rFonts w:asciiTheme="majorHAnsi" w:eastAsiaTheme="majorEastAsia" w:hAnsiTheme="majorHAnsi" w:cstheme="majorBidi"/>
      <w:b/>
      <w:color w:val="353D30" w:themeColor="accent2"/>
    </w:rPr>
  </w:style>
  <w:style w:type="paragraph" w:styleId="Heading6">
    <w:name w:val="heading 6"/>
    <w:basedOn w:val="Normal"/>
    <w:next w:val="BodyText"/>
    <w:link w:val="Heading6Char"/>
    <w:uiPriority w:val="9"/>
    <w:unhideWhenUsed/>
    <w:qFormat/>
    <w:rsid w:val="005F60DC"/>
    <w:pPr>
      <w:keepNext/>
      <w:keepLines/>
      <w:spacing w:before="200"/>
      <w:outlineLvl w:val="5"/>
    </w:pPr>
    <w:rPr>
      <w:rFonts w:asciiTheme="majorHAnsi" w:eastAsiaTheme="majorEastAsia" w:hAnsiTheme="majorHAnsi" w:cstheme="majorBidi"/>
      <w:b/>
      <w:iCs/>
    </w:rPr>
  </w:style>
  <w:style w:type="paragraph" w:styleId="Heading7">
    <w:name w:val="heading 7"/>
    <w:basedOn w:val="Normal"/>
    <w:next w:val="BodyText"/>
    <w:link w:val="Heading7Char"/>
    <w:uiPriority w:val="9"/>
    <w:unhideWhenUsed/>
    <w:qFormat/>
    <w:rsid w:val="005F60DC"/>
    <w:pPr>
      <w:keepNext/>
      <w:keepLines/>
      <w:spacing w:before="200"/>
      <w:outlineLvl w:val="6"/>
    </w:pPr>
    <w:rPr>
      <w:rFonts w:asciiTheme="majorHAnsi" w:eastAsiaTheme="majorEastAsia" w:hAnsiTheme="majorHAnsi" w:cstheme="majorBidi"/>
      <w:b/>
      <w:iCs/>
      <w:color w:val="7AB800" w:themeColor="accent1"/>
    </w:rPr>
  </w:style>
  <w:style w:type="paragraph" w:styleId="Heading8">
    <w:name w:val="heading 8"/>
    <w:basedOn w:val="Normal"/>
    <w:next w:val="Normal"/>
    <w:link w:val="Heading8Char"/>
    <w:uiPriority w:val="9"/>
    <w:semiHidden/>
    <w:qFormat/>
    <w:rsid w:val="005F60DC"/>
    <w:pPr>
      <w:keepNext/>
      <w:keepLines/>
      <w:spacing w:before="200"/>
      <w:outlineLvl w:val="7"/>
    </w:pPr>
    <w:rPr>
      <w:rFonts w:asciiTheme="majorHAnsi" w:eastAsiaTheme="majorEastAsia" w:hAnsiTheme="majorHAnsi" w:cstheme="majorBidi"/>
      <w:color w:val="7AB800" w:themeColor="accent1"/>
    </w:rPr>
  </w:style>
  <w:style w:type="paragraph" w:styleId="Heading9">
    <w:name w:val="heading 9"/>
    <w:basedOn w:val="Normal"/>
    <w:next w:val="Normal"/>
    <w:link w:val="Heading9Char"/>
    <w:uiPriority w:val="9"/>
    <w:semiHidden/>
    <w:qFormat/>
    <w:rsid w:val="005F60DC"/>
    <w:pPr>
      <w:keepNext/>
      <w:keepLines/>
      <w:spacing w:before="200"/>
      <w:outlineLvl w:val="8"/>
    </w:pPr>
    <w:rPr>
      <w:rFonts w:asciiTheme="majorHAnsi" w:eastAsiaTheme="majorEastAsia" w:hAnsiTheme="majorHAnsi" w:cstheme="majorBidi"/>
      <w:iCs/>
      <w:color w:val="009FD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A41346"/>
    <w:pPr>
      <w:tabs>
        <w:tab w:val="center" w:pos="4513"/>
        <w:tab w:val="right" w:pos="9026"/>
      </w:tabs>
    </w:pPr>
  </w:style>
  <w:style w:type="character" w:customStyle="1" w:styleId="HeaderChar">
    <w:name w:val="Header Char"/>
    <w:basedOn w:val="DefaultParagraphFont"/>
    <w:link w:val="Header"/>
    <w:uiPriority w:val="99"/>
    <w:rsid w:val="003C683A"/>
    <w:rPr>
      <w:rFonts w:ascii="Arial" w:hAnsi="Arial" w:cs="Arial"/>
      <w:sz w:val="20"/>
      <w:szCs w:val="20"/>
    </w:rPr>
  </w:style>
  <w:style w:type="paragraph" w:styleId="Footer">
    <w:name w:val="footer"/>
    <w:basedOn w:val="Normal"/>
    <w:link w:val="FooterChar"/>
    <w:uiPriority w:val="99"/>
    <w:rsid w:val="008D042F"/>
    <w:pPr>
      <w:tabs>
        <w:tab w:val="center" w:pos="4513"/>
        <w:tab w:val="right" w:pos="9026"/>
      </w:tabs>
    </w:pPr>
    <w:rPr>
      <w:sz w:val="12"/>
    </w:rPr>
  </w:style>
  <w:style w:type="character" w:customStyle="1" w:styleId="FooterChar">
    <w:name w:val="Footer Char"/>
    <w:basedOn w:val="DefaultParagraphFont"/>
    <w:link w:val="Footer"/>
    <w:uiPriority w:val="99"/>
    <w:rsid w:val="008D042F"/>
    <w:rPr>
      <w:rFonts w:ascii="Arial" w:hAnsi="Arial" w:cs="Arial"/>
      <w:sz w:val="12"/>
      <w:szCs w:val="20"/>
      <w:lang w:val="en-GB"/>
    </w:rPr>
  </w:style>
  <w:style w:type="table" w:styleId="TableGrid">
    <w:name w:val="Table Grid"/>
    <w:basedOn w:val="TableNormal"/>
    <w:uiPriority w:val="59"/>
    <w:rsid w:val="00A41346"/>
    <w:pPr>
      <w:spacing w:after="0" w:line="240" w:lineRule="auto"/>
    </w:pPr>
    <w:rPr>
      <w:lang w:val="en-US"/>
    </w:rPr>
    <w:tblPr>
      <w:tblBorders>
        <w:top w:val="single" w:sz="4" w:space="0" w:color="353D30" w:themeColor="text1"/>
        <w:left w:val="single" w:sz="4" w:space="0" w:color="353D30" w:themeColor="text1"/>
        <w:bottom w:val="single" w:sz="4" w:space="0" w:color="353D30" w:themeColor="text1"/>
        <w:right w:val="single" w:sz="4" w:space="0" w:color="353D30" w:themeColor="text1"/>
        <w:insideH w:val="single" w:sz="4" w:space="0" w:color="353D30" w:themeColor="text1"/>
        <w:insideV w:val="single" w:sz="4" w:space="0" w:color="353D30" w:themeColor="text1"/>
      </w:tblBorders>
    </w:tblPr>
  </w:style>
  <w:style w:type="paragraph" w:customStyle="1" w:styleId="FooterText">
    <w:name w:val="Footer Text"/>
    <w:basedOn w:val="Footer"/>
    <w:link w:val="FooterTextChar"/>
    <w:rsid w:val="00A41346"/>
    <w:pPr>
      <w:tabs>
        <w:tab w:val="clear" w:pos="4513"/>
        <w:tab w:val="clear" w:pos="9026"/>
        <w:tab w:val="right" w:pos="9360"/>
      </w:tabs>
      <w:jc w:val="center"/>
    </w:pPr>
    <w:rPr>
      <w:noProof/>
      <w:szCs w:val="12"/>
    </w:rPr>
  </w:style>
  <w:style w:type="character" w:customStyle="1" w:styleId="FooterTextChar">
    <w:name w:val="Footer Text Char"/>
    <w:basedOn w:val="FooterChar"/>
    <w:link w:val="FooterText"/>
    <w:rsid w:val="003C683A"/>
    <w:rPr>
      <w:rFonts w:ascii="Arial" w:hAnsi="Arial" w:cs="Arial"/>
      <w:noProof/>
      <w:sz w:val="12"/>
      <w:szCs w:val="12"/>
      <w:lang w:val="en-GB"/>
    </w:rPr>
  </w:style>
  <w:style w:type="paragraph" w:styleId="BalloonText">
    <w:name w:val="Balloon Text"/>
    <w:basedOn w:val="Normal"/>
    <w:link w:val="BalloonTextChar"/>
    <w:uiPriority w:val="99"/>
    <w:semiHidden/>
    <w:unhideWhenUsed/>
    <w:rsid w:val="00A41346"/>
    <w:rPr>
      <w:rFonts w:ascii="Tahoma" w:hAnsi="Tahoma" w:cs="Tahoma"/>
      <w:sz w:val="16"/>
      <w:szCs w:val="16"/>
    </w:rPr>
  </w:style>
  <w:style w:type="character" w:customStyle="1" w:styleId="BalloonTextChar">
    <w:name w:val="Balloon Text Char"/>
    <w:basedOn w:val="DefaultParagraphFont"/>
    <w:link w:val="BalloonText"/>
    <w:uiPriority w:val="99"/>
    <w:semiHidden/>
    <w:rsid w:val="00A41346"/>
    <w:rPr>
      <w:rFonts w:ascii="Tahoma" w:hAnsi="Tahoma" w:cs="Tahoma"/>
      <w:sz w:val="16"/>
      <w:szCs w:val="16"/>
    </w:rPr>
  </w:style>
  <w:style w:type="paragraph" w:styleId="Caption">
    <w:name w:val="caption"/>
    <w:basedOn w:val="Normal"/>
    <w:next w:val="BodyText"/>
    <w:uiPriority w:val="35"/>
    <w:qFormat/>
    <w:rsid w:val="0013470D"/>
    <w:pPr>
      <w:tabs>
        <w:tab w:val="left" w:pos="1021"/>
      </w:tabs>
      <w:spacing w:before="120" w:after="120"/>
      <w:ind w:left="1021" w:hanging="1021"/>
    </w:pPr>
    <w:rPr>
      <w:b/>
      <w:bCs/>
      <w:color w:val="353D30" w:themeColor="accent2"/>
      <w:sz w:val="16"/>
      <w:szCs w:val="18"/>
    </w:rPr>
  </w:style>
  <w:style w:type="paragraph" w:styleId="NoSpacing">
    <w:name w:val="No Spacing"/>
    <w:basedOn w:val="Normal"/>
    <w:link w:val="NoSpacingChar"/>
    <w:uiPriority w:val="1"/>
    <w:qFormat/>
    <w:rsid w:val="00A41346"/>
  </w:style>
  <w:style w:type="paragraph" w:customStyle="1" w:styleId="ChapterHeading">
    <w:name w:val="Chapter Heading"/>
    <w:basedOn w:val="Heading1"/>
    <w:next w:val="Normal"/>
    <w:link w:val="ChapterHeadingChar"/>
    <w:semiHidden/>
    <w:qFormat/>
    <w:rsid w:val="00A41346"/>
    <w:pPr>
      <w:numPr>
        <w:numId w:val="0"/>
      </w:numPr>
      <w:ind w:left="567" w:hanging="567"/>
      <w:outlineLvl w:val="9"/>
    </w:pPr>
    <w:rPr>
      <w:b w:val="0"/>
      <w:spacing w:val="5"/>
      <w:kern w:val="28"/>
      <w:sz w:val="70"/>
      <w:szCs w:val="70"/>
    </w:rPr>
  </w:style>
  <w:style w:type="character" w:customStyle="1" w:styleId="ChapterHeadingChar">
    <w:name w:val="Chapter Heading Char"/>
    <w:basedOn w:val="TitleChar"/>
    <w:link w:val="ChapterHeading"/>
    <w:semiHidden/>
    <w:rsid w:val="00A41346"/>
    <w:rPr>
      <w:rFonts w:asciiTheme="majorHAnsi" w:eastAsiaTheme="majorEastAsia" w:hAnsiTheme="majorHAnsi" w:cstheme="majorHAnsi"/>
      <w:bCs/>
      <w:color w:val="7AB800" w:themeColor="accent1"/>
      <w:spacing w:val="5"/>
      <w:kern w:val="28"/>
      <w:sz w:val="70"/>
      <w:szCs w:val="70"/>
    </w:rPr>
  </w:style>
  <w:style w:type="character" w:customStyle="1" w:styleId="Heading1Char">
    <w:name w:val="Heading 1 Char"/>
    <w:basedOn w:val="DefaultParagraphFont"/>
    <w:link w:val="Heading1"/>
    <w:uiPriority w:val="9"/>
    <w:rsid w:val="00D14467"/>
    <w:rPr>
      <w:rFonts w:asciiTheme="majorHAnsi" w:eastAsiaTheme="majorEastAsia" w:hAnsiTheme="majorHAnsi" w:cstheme="majorHAnsi"/>
      <w:b/>
      <w:bCs/>
      <w:sz w:val="28"/>
      <w:szCs w:val="28"/>
      <w:lang w:val="en-ZA"/>
    </w:rPr>
  </w:style>
  <w:style w:type="paragraph" w:customStyle="1" w:styleId="Section">
    <w:name w:val="Section"/>
    <w:basedOn w:val="Title"/>
    <w:link w:val="SectionChar"/>
    <w:semiHidden/>
    <w:qFormat/>
    <w:rsid w:val="00A41346"/>
  </w:style>
  <w:style w:type="character" w:customStyle="1" w:styleId="SectionChar">
    <w:name w:val="Section Char"/>
    <w:basedOn w:val="TitleChar"/>
    <w:link w:val="Section"/>
    <w:semiHidden/>
    <w:rsid w:val="00A41346"/>
    <w:rPr>
      <w:rFonts w:ascii="Arial" w:eastAsiaTheme="majorEastAsia" w:hAnsi="Arial" w:cstheme="majorBidi"/>
      <w:color w:val="7AB800" w:themeColor="accent1"/>
      <w:spacing w:val="5"/>
      <w:kern w:val="28"/>
      <w:sz w:val="70"/>
      <w:szCs w:val="52"/>
    </w:rPr>
  </w:style>
  <w:style w:type="paragraph" w:styleId="Title">
    <w:name w:val="Title"/>
    <w:basedOn w:val="Normal"/>
    <w:next w:val="Normal"/>
    <w:link w:val="TitleChar"/>
    <w:uiPriority w:val="10"/>
    <w:semiHidden/>
    <w:qFormat/>
    <w:rsid w:val="00A41346"/>
    <w:pPr>
      <w:spacing w:after="300"/>
      <w:contextualSpacing/>
    </w:pPr>
    <w:rPr>
      <w:rFonts w:eastAsiaTheme="majorEastAsia" w:cstheme="majorBidi"/>
      <w:color w:val="7AB800" w:themeColor="accent1"/>
      <w:spacing w:val="5"/>
      <w:kern w:val="28"/>
      <w:sz w:val="70"/>
      <w:szCs w:val="52"/>
    </w:rPr>
  </w:style>
  <w:style w:type="character" w:customStyle="1" w:styleId="TitleChar">
    <w:name w:val="Title Char"/>
    <w:basedOn w:val="DefaultParagraphFont"/>
    <w:link w:val="Title"/>
    <w:uiPriority w:val="10"/>
    <w:semiHidden/>
    <w:rsid w:val="003C683A"/>
    <w:rPr>
      <w:rFonts w:ascii="Arial" w:eastAsiaTheme="majorEastAsia" w:hAnsi="Arial" w:cstheme="majorBidi"/>
      <w:color w:val="7AB800" w:themeColor="accent1"/>
      <w:spacing w:val="5"/>
      <w:kern w:val="28"/>
      <w:sz w:val="70"/>
      <w:szCs w:val="52"/>
    </w:rPr>
  </w:style>
  <w:style w:type="paragraph" w:customStyle="1" w:styleId="FigureText">
    <w:name w:val="Figure Text"/>
    <w:basedOn w:val="NoSpacing"/>
    <w:next w:val="Normal"/>
    <w:link w:val="FigureTextChar"/>
    <w:semiHidden/>
    <w:qFormat/>
    <w:rsid w:val="00A41346"/>
    <w:pPr>
      <w:spacing w:after="220"/>
    </w:pPr>
    <w:rPr>
      <w:sz w:val="16"/>
      <w:szCs w:val="16"/>
    </w:rPr>
  </w:style>
  <w:style w:type="character" w:customStyle="1" w:styleId="FigureTextChar">
    <w:name w:val="Figure Text Char"/>
    <w:basedOn w:val="DefaultParagraphFont"/>
    <w:link w:val="FigureText"/>
    <w:semiHidden/>
    <w:rsid w:val="003C683A"/>
    <w:rPr>
      <w:rFonts w:ascii="Arial" w:hAnsi="Arial" w:cs="Arial"/>
      <w:sz w:val="16"/>
      <w:szCs w:val="16"/>
    </w:rPr>
  </w:style>
  <w:style w:type="paragraph" w:customStyle="1" w:styleId="DividerTitle">
    <w:name w:val="Divider Title"/>
    <w:basedOn w:val="Normal"/>
    <w:link w:val="DividerTitleChar"/>
    <w:semiHidden/>
    <w:qFormat/>
    <w:rsid w:val="00A41346"/>
    <w:pPr>
      <w:keepNext/>
      <w:keepLines/>
      <w:spacing w:before="170" w:after="113"/>
      <w:ind w:left="567" w:hanging="567"/>
    </w:pPr>
    <w:rPr>
      <w:rFonts w:asciiTheme="majorHAnsi" w:eastAsiaTheme="majorEastAsia" w:hAnsiTheme="majorHAnsi" w:cstheme="majorHAnsi"/>
      <w:bCs/>
      <w:color w:val="FFFFFF" w:themeColor="background1"/>
      <w:spacing w:val="5"/>
      <w:kern w:val="28"/>
      <w:sz w:val="70"/>
      <w:szCs w:val="70"/>
    </w:rPr>
  </w:style>
  <w:style w:type="character" w:customStyle="1" w:styleId="DividerTitleChar">
    <w:name w:val="Divider Title Char"/>
    <w:basedOn w:val="DefaultParagraphFont"/>
    <w:link w:val="DividerTitle"/>
    <w:semiHidden/>
    <w:rsid w:val="00A41346"/>
    <w:rPr>
      <w:rFonts w:asciiTheme="majorHAnsi" w:eastAsiaTheme="majorEastAsia" w:hAnsiTheme="majorHAnsi" w:cstheme="majorHAnsi"/>
      <w:bCs/>
      <w:color w:val="FFFFFF" w:themeColor="background1"/>
      <w:spacing w:val="5"/>
      <w:kern w:val="28"/>
      <w:sz w:val="70"/>
      <w:szCs w:val="70"/>
    </w:rPr>
  </w:style>
  <w:style w:type="paragraph" w:customStyle="1" w:styleId="InfoBoxNormal">
    <w:name w:val="InfoBox Normal"/>
    <w:basedOn w:val="Normal"/>
    <w:semiHidden/>
    <w:qFormat/>
    <w:rsid w:val="00760BB8"/>
    <w:pPr>
      <w:spacing w:line="260" w:lineRule="exact"/>
    </w:pPr>
    <w:rPr>
      <w:sz w:val="18"/>
    </w:rPr>
  </w:style>
  <w:style w:type="paragraph" w:customStyle="1" w:styleId="InfoBoxHeading2">
    <w:name w:val="InfoBox Heading 2"/>
    <w:basedOn w:val="InfoBoxNormal"/>
    <w:semiHidden/>
    <w:qFormat/>
    <w:rsid w:val="00A41346"/>
    <w:pPr>
      <w:spacing w:before="30" w:after="30"/>
    </w:pPr>
    <w:rPr>
      <w:b/>
    </w:rPr>
  </w:style>
  <w:style w:type="paragraph" w:customStyle="1" w:styleId="InfoBoxHeading1">
    <w:name w:val="InfoBox Heading 1"/>
    <w:basedOn w:val="InfoBoxHeading2"/>
    <w:semiHidden/>
    <w:qFormat/>
    <w:rsid w:val="00A41346"/>
    <w:pPr>
      <w:spacing w:before="200" w:after="120" w:line="240" w:lineRule="auto"/>
    </w:pPr>
    <w:rPr>
      <w:color w:val="353D30" w:themeColor="accent2"/>
      <w:sz w:val="28"/>
    </w:rPr>
  </w:style>
  <w:style w:type="paragraph" w:customStyle="1" w:styleId="AppendixHeading">
    <w:name w:val="Appendix Heading"/>
    <w:basedOn w:val="Title"/>
    <w:link w:val="AppendixHeadingChar"/>
    <w:semiHidden/>
    <w:qFormat/>
    <w:rsid w:val="00A41346"/>
    <w:rPr>
      <w:bCs/>
    </w:rPr>
  </w:style>
  <w:style w:type="character" w:customStyle="1" w:styleId="AppendixHeadingChar">
    <w:name w:val="Appendix Heading Char"/>
    <w:basedOn w:val="ChapterHeadingChar"/>
    <w:link w:val="AppendixHeading"/>
    <w:semiHidden/>
    <w:rsid w:val="00A41346"/>
    <w:rPr>
      <w:rFonts w:ascii="Arial" w:eastAsiaTheme="majorEastAsia" w:hAnsi="Arial" w:cstheme="majorBidi"/>
      <w:bCs/>
      <w:color w:val="7AB800" w:themeColor="accent1"/>
      <w:spacing w:val="5"/>
      <w:kern w:val="28"/>
      <w:sz w:val="70"/>
      <w:szCs w:val="52"/>
    </w:rPr>
  </w:style>
  <w:style w:type="paragraph" w:customStyle="1" w:styleId="InfoBoxIntroText">
    <w:name w:val="InfoBox Intro Text"/>
    <w:basedOn w:val="Normal"/>
    <w:link w:val="InfoBoxIntroTextChar"/>
    <w:semiHidden/>
    <w:qFormat/>
    <w:rsid w:val="00A41346"/>
    <w:pPr>
      <w:spacing w:after="113" w:line="280" w:lineRule="exact"/>
    </w:pPr>
    <w:rPr>
      <w:rFonts w:eastAsia="Times New Roman"/>
      <w:color w:val="353D30" w:themeColor="accent2"/>
      <w:sz w:val="24"/>
      <w:szCs w:val="24"/>
    </w:rPr>
  </w:style>
  <w:style w:type="character" w:customStyle="1" w:styleId="InfoBoxIntroTextChar">
    <w:name w:val="InfoBox Intro Text Char"/>
    <w:basedOn w:val="DefaultParagraphFont"/>
    <w:link w:val="InfoBoxIntroText"/>
    <w:semiHidden/>
    <w:rsid w:val="00A41346"/>
    <w:rPr>
      <w:rFonts w:ascii="Arial" w:eastAsia="Times New Roman" w:hAnsi="Arial" w:cs="Arial"/>
      <w:color w:val="353D30" w:themeColor="accent2"/>
      <w:sz w:val="24"/>
      <w:szCs w:val="24"/>
    </w:rPr>
  </w:style>
  <w:style w:type="paragraph" w:customStyle="1" w:styleId="InfoBoxTitle">
    <w:name w:val="InfoBox Title"/>
    <w:basedOn w:val="Normal"/>
    <w:link w:val="InfoBoxTitleChar"/>
    <w:semiHidden/>
    <w:qFormat/>
    <w:rsid w:val="00A41346"/>
    <w:pPr>
      <w:spacing w:after="160"/>
    </w:pPr>
    <w:rPr>
      <w:rFonts w:eastAsia="Times New Roman"/>
      <w:b/>
      <w:color w:val="353D30"/>
      <w:sz w:val="40"/>
      <w:szCs w:val="40"/>
    </w:rPr>
  </w:style>
  <w:style w:type="character" w:customStyle="1" w:styleId="InfoBoxTitleChar">
    <w:name w:val="InfoBox Title Char"/>
    <w:basedOn w:val="DefaultParagraphFont"/>
    <w:link w:val="InfoBoxTitle"/>
    <w:semiHidden/>
    <w:rsid w:val="00A41346"/>
    <w:rPr>
      <w:rFonts w:ascii="Arial" w:eastAsia="Times New Roman" w:hAnsi="Arial"/>
      <w:b/>
      <w:color w:val="353D30"/>
      <w:sz w:val="40"/>
      <w:szCs w:val="40"/>
    </w:rPr>
  </w:style>
  <w:style w:type="paragraph" w:customStyle="1" w:styleId="InfoBoxSubtitle">
    <w:name w:val="InfoBox Subtitle"/>
    <w:basedOn w:val="Normal"/>
    <w:link w:val="InfoBoxSubtitleChar"/>
    <w:semiHidden/>
    <w:qFormat/>
    <w:rsid w:val="00A41346"/>
    <w:pPr>
      <w:spacing w:after="160"/>
    </w:pPr>
    <w:rPr>
      <w:rFonts w:eastAsia="Times New Roman"/>
      <w:color w:val="353D30"/>
      <w:sz w:val="40"/>
      <w:szCs w:val="40"/>
    </w:rPr>
  </w:style>
  <w:style w:type="character" w:customStyle="1" w:styleId="InfoBoxSubtitleChar">
    <w:name w:val="InfoBox Subtitle Char"/>
    <w:basedOn w:val="DefaultParagraphFont"/>
    <w:link w:val="InfoBoxSubtitle"/>
    <w:semiHidden/>
    <w:rsid w:val="00A41346"/>
    <w:rPr>
      <w:rFonts w:ascii="Arial" w:eastAsia="Times New Roman" w:hAnsi="Arial"/>
      <w:color w:val="353D30"/>
      <w:sz w:val="40"/>
      <w:szCs w:val="40"/>
    </w:rPr>
  </w:style>
  <w:style w:type="paragraph" w:customStyle="1" w:styleId="H1">
    <w:name w:val="H1"/>
    <w:basedOn w:val="Heading1"/>
    <w:link w:val="H1Char"/>
    <w:semiHidden/>
    <w:qFormat/>
    <w:rsid w:val="00A41346"/>
    <w:pPr>
      <w:numPr>
        <w:numId w:val="0"/>
      </w:numPr>
      <w:ind w:left="1134" w:hanging="1134"/>
    </w:pPr>
  </w:style>
  <w:style w:type="character" w:customStyle="1" w:styleId="H1Char">
    <w:name w:val="H1 Char"/>
    <w:basedOn w:val="Heading1Char"/>
    <w:link w:val="H1"/>
    <w:semiHidden/>
    <w:rsid w:val="00A41346"/>
    <w:rPr>
      <w:rFonts w:asciiTheme="majorHAnsi" w:eastAsiaTheme="majorEastAsia" w:hAnsiTheme="majorHAnsi" w:cstheme="majorHAnsi"/>
      <w:b/>
      <w:bCs/>
      <w:color w:val="7AB800" w:themeColor="accent1"/>
      <w:sz w:val="28"/>
      <w:szCs w:val="28"/>
      <w:lang w:val="en-GB"/>
    </w:rPr>
  </w:style>
  <w:style w:type="paragraph" w:customStyle="1" w:styleId="H3">
    <w:name w:val="H3"/>
    <w:basedOn w:val="H1"/>
    <w:next w:val="Normal"/>
    <w:link w:val="H3Char"/>
    <w:semiHidden/>
    <w:qFormat/>
    <w:rsid w:val="00A41346"/>
    <w:pPr>
      <w:spacing w:line="240" w:lineRule="exact"/>
      <w:ind w:left="0" w:firstLine="0"/>
    </w:pPr>
    <w:rPr>
      <w:sz w:val="20"/>
      <w:szCs w:val="20"/>
    </w:rPr>
  </w:style>
  <w:style w:type="character" w:customStyle="1" w:styleId="H3Char">
    <w:name w:val="H3 Char"/>
    <w:basedOn w:val="H1Char"/>
    <w:link w:val="H3"/>
    <w:semiHidden/>
    <w:rsid w:val="00A41346"/>
    <w:rPr>
      <w:rFonts w:asciiTheme="majorHAnsi" w:eastAsiaTheme="majorEastAsia" w:hAnsiTheme="majorHAnsi" w:cstheme="majorHAnsi"/>
      <w:b/>
      <w:bCs/>
      <w:color w:val="7AB800" w:themeColor="accent1"/>
      <w:sz w:val="20"/>
      <w:szCs w:val="20"/>
      <w:lang w:val="en-GB"/>
    </w:rPr>
  </w:style>
  <w:style w:type="paragraph" w:customStyle="1" w:styleId="SingleLineSpacingText">
    <w:name w:val="Single Line Spacing Text"/>
    <w:next w:val="Normal"/>
    <w:semiHidden/>
    <w:qFormat/>
    <w:rsid w:val="00A41346"/>
    <w:pPr>
      <w:spacing w:after="0" w:line="240" w:lineRule="auto"/>
    </w:pPr>
    <w:rPr>
      <w:rFonts w:ascii="Arial" w:hAnsi="Arial" w:cs="Arial"/>
      <w:sz w:val="20"/>
      <w:szCs w:val="20"/>
    </w:rPr>
  </w:style>
  <w:style w:type="paragraph" w:customStyle="1" w:styleId="AppendixHeading1">
    <w:name w:val="Appendix Heading 1"/>
    <w:next w:val="Normal"/>
    <w:rsid w:val="00A41346"/>
    <w:rPr>
      <w:rFonts w:ascii="Arial" w:hAnsi="Arial"/>
      <w:b/>
      <w:color w:val="7AB800" w:themeColor="accent1"/>
      <w:sz w:val="28"/>
    </w:rPr>
  </w:style>
  <w:style w:type="paragraph" w:customStyle="1" w:styleId="AppendixHeading2">
    <w:name w:val="Appendix Heading 2"/>
    <w:next w:val="Normal"/>
    <w:rsid w:val="00A41346"/>
    <w:rPr>
      <w:rFonts w:asciiTheme="majorHAnsi" w:eastAsiaTheme="majorEastAsia" w:hAnsiTheme="majorHAnsi" w:cs="Arial"/>
      <w:b/>
      <w:bCs/>
      <w:color w:val="353D30" w:themeColor="accent2"/>
      <w:sz w:val="24"/>
      <w:szCs w:val="24"/>
    </w:rPr>
  </w:style>
  <w:style w:type="paragraph" w:customStyle="1" w:styleId="Bullet1">
    <w:name w:val="Bullet 1"/>
    <w:basedOn w:val="Normal"/>
    <w:qFormat/>
    <w:rsid w:val="001048ED"/>
    <w:pPr>
      <w:numPr>
        <w:numId w:val="4"/>
      </w:numPr>
      <w:spacing w:after="120" w:line="220" w:lineRule="atLeast"/>
    </w:pPr>
    <w:rPr>
      <w:lang w:val="en-AU"/>
    </w:rPr>
  </w:style>
  <w:style w:type="paragraph" w:styleId="ListParagraph">
    <w:name w:val="List Paragraph"/>
    <w:basedOn w:val="Normal"/>
    <w:qFormat/>
    <w:rsid w:val="00A41346"/>
    <w:pPr>
      <w:ind w:left="720"/>
      <w:contextualSpacing/>
    </w:pPr>
  </w:style>
  <w:style w:type="paragraph" w:customStyle="1" w:styleId="Bullet2">
    <w:name w:val="Bullet 2"/>
    <w:basedOn w:val="Normal"/>
    <w:qFormat/>
    <w:rsid w:val="001048ED"/>
    <w:pPr>
      <w:numPr>
        <w:ilvl w:val="1"/>
        <w:numId w:val="4"/>
      </w:numPr>
      <w:spacing w:after="120" w:line="220" w:lineRule="atLeast"/>
    </w:pPr>
    <w:rPr>
      <w:lang w:val="en-AU"/>
    </w:rPr>
  </w:style>
  <w:style w:type="paragraph" w:customStyle="1" w:styleId="Bullet3">
    <w:name w:val="Bullet 3"/>
    <w:basedOn w:val="Normal"/>
    <w:qFormat/>
    <w:rsid w:val="001048ED"/>
    <w:pPr>
      <w:numPr>
        <w:ilvl w:val="2"/>
        <w:numId w:val="4"/>
      </w:numPr>
      <w:spacing w:after="120" w:line="220" w:lineRule="atLeast"/>
    </w:pPr>
    <w:rPr>
      <w:lang w:val="en-AU"/>
    </w:rPr>
  </w:style>
  <w:style w:type="character" w:customStyle="1" w:styleId="Heading2Char">
    <w:name w:val="Heading 2 Char"/>
    <w:basedOn w:val="DefaultParagraphFont"/>
    <w:link w:val="Heading2"/>
    <w:uiPriority w:val="9"/>
    <w:rsid w:val="00640DC9"/>
    <w:rPr>
      <w:rFonts w:asciiTheme="majorHAnsi" w:eastAsiaTheme="majorEastAsia" w:hAnsiTheme="majorHAnsi"/>
      <w:b/>
      <w:bCs/>
      <w:sz w:val="24"/>
      <w:szCs w:val="24"/>
      <w:lang w:val="en-ZA"/>
    </w:rPr>
  </w:style>
  <w:style w:type="character" w:customStyle="1" w:styleId="Heading3Char">
    <w:name w:val="Heading 3 Char"/>
    <w:basedOn w:val="DefaultParagraphFont"/>
    <w:link w:val="Heading3"/>
    <w:uiPriority w:val="9"/>
    <w:rsid w:val="00640DC9"/>
    <w:rPr>
      <w:rFonts w:asciiTheme="majorHAnsi" w:eastAsiaTheme="majorEastAsia" w:hAnsiTheme="majorHAnsi" w:cstheme="majorHAnsi"/>
      <w:b/>
      <w:bCs/>
      <w:lang w:val="en-ZA"/>
    </w:rPr>
  </w:style>
  <w:style w:type="character" w:customStyle="1" w:styleId="Heading4Char">
    <w:name w:val="Heading 4 Char"/>
    <w:basedOn w:val="DefaultParagraphFont"/>
    <w:link w:val="Heading4"/>
    <w:uiPriority w:val="9"/>
    <w:rsid w:val="00AF736E"/>
    <w:rPr>
      <w:rFonts w:eastAsiaTheme="majorEastAsia" w:cstheme="majorBidi"/>
      <w:b/>
      <w:bCs/>
      <w:iCs/>
      <w:color w:val="353D30" w:themeColor="accent2"/>
      <w:lang w:val="en-ZA"/>
    </w:rPr>
  </w:style>
  <w:style w:type="character" w:customStyle="1" w:styleId="Heading6Char">
    <w:name w:val="Heading 6 Char"/>
    <w:basedOn w:val="DefaultParagraphFont"/>
    <w:link w:val="Heading6"/>
    <w:uiPriority w:val="9"/>
    <w:rsid w:val="005F60DC"/>
    <w:rPr>
      <w:rFonts w:asciiTheme="majorHAnsi" w:eastAsiaTheme="majorEastAsia" w:hAnsiTheme="majorHAnsi" w:cstheme="majorBidi"/>
      <w:b/>
      <w:iCs/>
      <w:sz w:val="20"/>
    </w:rPr>
  </w:style>
  <w:style w:type="character" w:customStyle="1" w:styleId="Heading7Char">
    <w:name w:val="Heading 7 Char"/>
    <w:basedOn w:val="DefaultParagraphFont"/>
    <w:link w:val="Heading7"/>
    <w:uiPriority w:val="9"/>
    <w:rsid w:val="005F60DC"/>
    <w:rPr>
      <w:rFonts w:asciiTheme="majorHAnsi" w:eastAsiaTheme="majorEastAsia" w:hAnsiTheme="majorHAnsi" w:cstheme="majorBidi"/>
      <w:b/>
      <w:iCs/>
      <w:color w:val="7AB800" w:themeColor="accent1"/>
      <w:sz w:val="20"/>
    </w:rPr>
  </w:style>
  <w:style w:type="character" w:customStyle="1" w:styleId="Heading8Char">
    <w:name w:val="Heading 8 Char"/>
    <w:basedOn w:val="DefaultParagraphFont"/>
    <w:link w:val="Heading8"/>
    <w:uiPriority w:val="9"/>
    <w:semiHidden/>
    <w:rsid w:val="005F60DC"/>
    <w:rPr>
      <w:rFonts w:asciiTheme="majorHAnsi" w:eastAsiaTheme="majorEastAsia" w:hAnsiTheme="majorHAnsi" w:cstheme="majorBidi"/>
      <w:color w:val="7AB800" w:themeColor="accent1"/>
      <w:sz w:val="20"/>
      <w:szCs w:val="20"/>
    </w:rPr>
  </w:style>
  <w:style w:type="character" w:customStyle="1" w:styleId="Heading9Char">
    <w:name w:val="Heading 9 Char"/>
    <w:basedOn w:val="DefaultParagraphFont"/>
    <w:link w:val="Heading9"/>
    <w:uiPriority w:val="9"/>
    <w:semiHidden/>
    <w:rsid w:val="005F60DC"/>
    <w:rPr>
      <w:rFonts w:asciiTheme="majorHAnsi" w:eastAsiaTheme="majorEastAsia" w:hAnsiTheme="majorHAnsi" w:cstheme="majorBidi"/>
      <w:iCs/>
      <w:color w:val="009FDA" w:themeColor="text2"/>
      <w:sz w:val="20"/>
      <w:szCs w:val="20"/>
    </w:rPr>
  </w:style>
  <w:style w:type="paragraph" w:styleId="Subtitle">
    <w:name w:val="Subtitle"/>
    <w:basedOn w:val="Normal"/>
    <w:next w:val="Normal"/>
    <w:link w:val="SubtitleChar"/>
    <w:uiPriority w:val="11"/>
    <w:semiHidden/>
    <w:qFormat/>
    <w:rsid w:val="00A41346"/>
    <w:pPr>
      <w:numPr>
        <w:ilvl w:val="1"/>
      </w:numPr>
    </w:pPr>
    <w:rPr>
      <w:rFonts w:asciiTheme="majorHAnsi" w:eastAsiaTheme="majorEastAsia" w:hAnsiTheme="majorHAnsi" w:cstheme="majorBidi"/>
      <w:i/>
      <w:iCs/>
      <w:color w:val="7AB800" w:themeColor="accent1"/>
      <w:spacing w:val="15"/>
      <w:sz w:val="24"/>
      <w:szCs w:val="24"/>
    </w:rPr>
  </w:style>
  <w:style w:type="character" w:customStyle="1" w:styleId="SubtitleChar">
    <w:name w:val="Subtitle Char"/>
    <w:basedOn w:val="DefaultParagraphFont"/>
    <w:link w:val="Subtitle"/>
    <w:uiPriority w:val="11"/>
    <w:semiHidden/>
    <w:rsid w:val="003C683A"/>
    <w:rPr>
      <w:rFonts w:asciiTheme="majorHAnsi" w:eastAsiaTheme="majorEastAsia" w:hAnsiTheme="majorHAnsi" w:cstheme="majorBidi"/>
      <w:i/>
      <w:iCs/>
      <w:color w:val="7AB800" w:themeColor="accent1"/>
      <w:spacing w:val="15"/>
      <w:sz w:val="24"/>
      <w:szCs w:val="24"/>
    </w:rPr>
  </w:style>
  <w:style w:type="character" w:styleId="Strong">
    <w:name w:val="Strong"/>
    <w:uiPriority w:val="22"/>
    <w:semiHidden/>
    <w:qFormat/>
    <w:rsid w:val="00A41346"/>
    <w:rPr>
      <w:b/>
      <w:bCs/>
    </w:rPr>
  </w:style>
  <w:style w:type="character" w:styleId="Emphasis">
    <w:name w:val="Emphasis"/>
    <w:uiPriority w:val="20"/>
    <w:semiHidden/>
    <w:qFormat/>
    <w:rsid w:val="00A41346"/>
    <w:rPr>
      <w:i/>
      <w:iCs/>
    </w:rPr>
  </w:style>
  <w:style w:type="character" w:customStyle="1" w:styleId="NoSpacingChar">
    <w:name w:val="No Spacing Char"/>
    <w:basedOn w:val="DefaultParagraphFont"/>
    <w:link w:val="NoSpacing"/>
    <w:uiPriority w:val="1"/>
    <w:rsid w:val="00A41346"/>
    <w:rPr>
      <w:rFonts w:ascii="Arial" w:hAnsi="Arial" w:cs="Arial"/>
      <w:sz w:val="20"/>
      <w:szCs w:val="20"/>
    </w:rPr>
  </w:style>
  <w:style w:type="paragraph" w:styleId="Quote">
    <w:name w:val="Quote"/>
    <w:basedOn w:val="Normal"/>
    <w:next w:val="Normal"/>
    <w:link w:val="QuoteChar"/>
    <w:uiPriority w:val="29"/>
    <w:semiHidden/>
    <w:qFormat/>
    <w:rsid w:val="00A41346"/>
    <w:rPr>
      <w:i/>
      <w:iCs/>
      <w:color w:val="353D30" w:themeColor="text1"/>
    </w:rPr>
  </w:style>
  <w:style w:type="character" w:customStyle="1" w:styleId="QuoteChar">
    <w:name w:val="Quote Char"/>
    <w:basedOn w:val="DefaultParagraphFont"/>
    <w:link w:val="Quote"/>
    <w:uiPriority w:val="29"/>
    <w:semiHidden/>
    <w:rsid w:val="003C683A"/>
    <w:rPr>
      <w:rFonts w:ascii="Arial" w:hAnsi="Arial" w:cs="Arial"/>
      <w:i/>
      <w:iCs/>
      <w:color w:val="353D30" w:themeColor="text1"/>
      <w:sz w:val="20"/>
      <w:szCs w:val="20"/>
    </w:rPr>
  </w:style>
  <w:style w:type="paragraph" w:styleId="IntenseQuote">
    <w:name w:val="Intense Quote"/>
    <w:basedOn w:val="Normal"/>
    <w:next w:val="Normal"/>
    <w:link w:val="IntenseQuoteChar"/>
    <w:uiPriority w:val="30"/>
    <w:semiHidden/>
    <w:qFormat/>
    <w:rsid w:val="00A41346"/>
    <w:pPr>
      <w:pBdr>
        <w:bottom w:val="single" w:sz="4" w:space="4" w:color="7AB800" w:themeColor="accent1"/>
      </w:pBdr>
      <w:spacing w:before="200" w:after="280"/>
      <w:ind w:left="936" w:right="936"/>
    </w:pPr>
    <w:rPr>
      <w:b/>
      <w:bCs/>
      <w:i/>
      <w:iCs/>
      <w:color w:val="7AB800" w:themeColor="accent1"/>
    </w:rPr>
  </w:style>
  <w:style w:type="character" w:customStyle="1" w:styleId="IntenseQuoteChar">
    <w:name w:val="Intense Quote Char"/>
    <w:basedOn w:val="DefaultParagraphFont"/>
    <w:link w:val="IntenseQuote"/>
    <w:uiPriority w:val="30"/>
    <w:semiHidden/>
    <w:rsid w:val="003C683A"/>
    <w:rPr>
      <w:rFonts w:ascii="Arial" w:hAnsi="Arial" w:cs="Arial"/>
      <w:b/>
      <w:bCs/>
      <w:i/>
      <w:iCs/>
      <w:color w:val="7AB800" w:themeColor="accent1"/>
      <w:sz w:val="20"/>
      <w:szCs w:val="20"/>
    </w:rPr>
  </w:style>
  <w:style w:type="character" w:styleId="SubtleEmphasis">
    <w:name w:val="Subtle Emphasis"/>
    <w:uiPriority w:val="19"/>
    <w:semiHidden/>
    <w:qFormat/>
    <w:rsid w:val="00A41346"/>
    <w:rPr>
      <w:i/>
      <w:iCs/>
      <w:color w:val="98A78F" w:themeColor="text1" w:themeTint="7F"/>
    </w:rPr>
  </w:style>
  <w:style w:type="character" w:styleId="IntenseEmphasis">
    <w:name w:val="Intense Emphasis"/>
    <w:uiPriority w:val="21"/>
    <w:semiHidden/>
    <w:qFormat/>
    <w:rsid w:val="00A41346"/>
    <w:rPr>
      <w:b/>
      <w:bCs/>
      <w:i/>
      <w:iCs/>
      <w:color w:val="7AB800" w:themeColor="accent1"/>
    </w:rPr>
  </w:style>
  <w:style w:type="character" w:styleId="SubtleReference">
    <w:name w:val="Subtle Reference"/>
    <w:uiPriority w:val="31"/>
    <w:semiHidden/>
    <w:qFormat/>
    <w:rsid w:val="00A41346"/>
    <w:rPr>
      <w:smallCaps/>
      <w:color w:val="353D30" w:themeColor="accent2"/>
      <w:u w:val="single"/>
    </w:rPr>
  </w:style>
  <w:style w:type="character" w:styleId="IntenseReference">
    <w:name w:val="Intense Reference"/>
    <w:uiPriority w:val="32"/>
    <w:semiHidden/>
    <w:qFormat/>
    <w:rsid w:val="00A41346"/>
    <w:rPr>
      <w:b/>
      <w:bCs/>
      <w:smallCaps/>
      <w:color w:val="353D30" w:themeColor="accent2"/>
      <w:spacing w:val="5"/>
      <w:u w:val="single"/>
    </w:rPr>
  </w:style>
  <w:style w:type="paragraph" w:styleId="TOCHeading">
    <w:name w:val="TOC Heading"/>
    <w:basedOn w:val="Heading1"/>
    <w:next w:val="Normal"/>
    <w:uiPriority w:val="39"/>
    <w:semiHidden/>
    <w:qFormat/>
    <w:rsid w:val="00A41346"/>
    <w:pPr>
      <w:numPr>
        <w:numId w:val="0"/>
      </w:numPr>
      <w:spacing w:before="480" w:after="0"/>
      <w:outlineLvl w:val="9"/>
    </w:pPr>
    <w:rPr>
      <w:rFonts w:cstheme="majorBidi"/>
      <w:color w:val="5B8900" w:themeColor="accent1" w:themeShade="BF"/>
    </w:rPr>
  </w:style>
  <w:style w:type="character" w:customStyle="1" w:styleId="Heading5Char">
    <w:name w:val="Heading 5 Char"/>
    <w:basedOn w:val="DefaultParagraphFont"/>
    <w:link w:val="Heading5"/>
    <w:uiPriority w:val="9"/>
    <w:rsid w:val="00AF736E"/>
    <w:rPr>
      <w:rFonts w:asciiTheme="majorHAnsi" w:eastAsiaTheme="majorEastAsia" w:hAnsiTheme="majorHAnsi" w:cstheme="majorBidi"/>
      <w:b/>
      <w:color w:val="353D30" w:themeColor="accent2"/>
      <w:lang w:val="en-ZA"/>
    </w:rPr>
  </w:style>
  <w:style w:type="character" w:styleId="Hyperlink">
    <w:name w:val="Hyperlink"/>
    <w:basedOn w:val="DefaultParagraphFont"/>
    <w:uiPriority w:val="99"/>
    <w:unhideWhenUsed/>
    <w:rsid w:val="00D435A3"/>
    <w:rPr>
      <w:color w:val="auto"/>
      <w:u w:val="single"/>
    </w:rPr>
  </w:style>
  <w:style w:type="character" w:styleId="FollowedHyperlink">
    <w:name w:val="FollowedHyperlink"/>
    <w:basedOn w:val="DefaultParagraphFont"/>
    <w:uiPriority w:val="99"/>
    <w:semiHidden/>
    <w:unhideWhenUsed/>
    <w:rsid w:val="004329A7"/>
    <w:rPr>
      <w:color w:val="auto"/>
      <w:u w:val="single"/>
    </w:rPr>
  </w:style>
  <w:style w:type="paragraph" w:styleId="BodyText">
    <w:name w:val="Body Text"/>
    <w:basedOn w:val="Normal"/>
    <w:link w:val="BodyTextChar"/>
    <w:qFormat/>
    <w:rsid w:val="006E2A3F"/>
    <w:pPr>
      <w:spacing w:after="142"/>
    </w:pPr>
  </w:style>
  <w:style w:type="character" w:customStyle="1" w:styleId="BodyTextChar">
    <w:name w:val="Body Text Char"/>
    <w:basedOn w:val="DefaultParagraphFont"/>
    <w:link w:val="BodyText"/>
    <w:rsid w:val="006E2A3F"/>
    <w:rPr>
      <w:rFonts w:ascii="Arial" w:hAnsi="Arial" w:cs="Arial"/>
      <w:sz w:val="20"/>
      <w:szCs w:val="20"/>
    </w:rPr>
  </w:style>
  <w:style w:type="character" w:styleId="PlaceholderText">
    <w:name w:val="Placeholder Text"/>
    <w:basedOn w:val="DefaultParagraphFont"/>
    <w:uiPriority w:val="99"/>
    <w:semiHidden/>
    <w:rsid w:val="00A67C2D"/>
    <w:rPr>
      <w:rFonts w:cs="Times New Roman"/>
      <w:color w:val="808080"/>
    </w:rPr>
  </w:style>
  <w:style w:type="table" w:customStyle="1" w:styleId="AureconTable4">
    <w:name w:val="Aurecon Table 4"/>
    <w:basedOn w:val="TableNormal"/>
    <w:uiPriority w:val="99"/>
    <w:rsid w:val="001048ED"/>
    <w:pPr>
      <w:spacing w:after="0" w:line="240" w:lineRule="auto"/>
    </w:pPr>
    <w:rPr>
      <w:sz w:val="18"/>
      <w:lang w:val="en-US"/>
    </w:rPr>
    <w:tblPr>
      <w:tblStyleRowBandSize w:val="1"/>
      <w:tblBorders>
        <w:top w:val="single" w:sz="2" w:space="0" w:color="7AB800" w:themeColor="accent1"/>
        <w:left w:val="single" w:sz="2" w:space="0" w:color="7AB800" w:themeColor="accent1"/>
        <w:bottom w:val="single" w:sz="2" w:space="0" w:color="7AB800" w:themeColor="accent1"/>
        <w:right w:val="single" w:sz="2" w:space="0" w:color="7AB800" w:themeColor="accent1"/>
        <w:insideH w:val="single" w:sz="2" w:space="0" w:color="7AB800" w:themeColor="accent1"/>
      </w:tblBorders>
    </w:tblPr>
    <w:trPr>
      <w:cantSplit/>
    </w:trPr>
    <w:tcPr>
      <w:shd w:val="clear" w:color="auto" w:fill="auto"/>
    </w:tcPr>
    <w:tblStylePr w:type="firstRow">
      <w:rPr>
        <w:rFonts w:ascii="Arial" w:hAnsi="Arial"/>
        <w:b/>
        <w:color w:val="FFFFFF" w:themeColor="background1"/>
        <w:sz w:val="18"/>
      </w:rPr>
      <w:tblPr/>
      <w:tcPr>
        <w:shd w:val="clear" w:color="auto" w:fill="7AB800" w:themeFill="accent1"/>
      </w:tcPr>
    </w:tblStylePr>
    <w:tblStylePr w:type="firstCol">
      <w:tblPr/>
      <w:tcPr>
        <w:tcBorders>
          <w:insideV w:val="nil"/>
        </w:tcBorders>
        <w:shd w:val="clear" w:color="auto" w:fill="auto"/>
      </w:tcPr>
    </w:tblStylePr>
  </w:style>
  <w:style w:type="numbering" w:customStyle="1" w:styleId="AureconBullets">
    <w:name w:val="Aurecon Bullets"/>
    <w:uiPriority w:val="99"/>
    <w:rsid w:val="00960695"/>
    <w:pPr>
      <w:numPr>
        <w:numId w:val="1"/>
      </w:numPr>
    </w:pPr>
  </w:style>
  <w:style w:type="numbering" w:customStyle="1" w:styleId="AureconNumberList">
    <w:name w:val="Aurecon Number List"/>
    <w:uiPriority w:val="99"/>
    <w:rsid w:val="00683CD4"/>
    <w:pPr>
      <w:numPr>
        <w:numId w:val="2"/>
      </w:numPr>
    </w:pPr>
  </w:style>
  <w:style w:type="paragraph" w:customStyle="1" w:styleId="Numbera">
    <w:name w:val="Number a)"/>
    <w:basedOn w:val="BodyText"/>
    <w:qFormat/>
    <w:rsid w:val="00683CD4"/>
    <w:pPr>
      <w:numPr>
        <w:numId w:val="3"/>
      </w:numPr>
      <w:spacing w:after="120" w:line="220" w:lineRule="atLeast"/>
    </w:pPr>
  </w:style>
  <w:style w:type="paragraph" w:customStyle="1" w:styleId="Numberi">
    <w:name w:val="Number i)"/>
    <w:basedOn w:val="BodyText"/>
    <w:qFormat/>
    <w:rsid w:val="00683CD4"/>
    <w:pPr>
      <w:numPr>
        <w:ilvl w:val="1"/>
        <w:numId w:val="3"/>
      </w:numPr>
      <w:spacing w:after="120" w:line="220" w:lineRule="atLeast"/>
    </w:pPr>
    <w:rPr>
      <w:lang w:val="en-AU"/>
    </w:rPr>
  </w:style>
  <w:style w:type="table" w:customStyle="1" w:styleId="AureconTable1">
    <w:name w:val="Aurecon Table 1"/>
    <w:basedOn w:val="TableNormal"/>
    <w:uiPriority w:val="99"/>
    <w:rsid w:val="005C7FA2"/>
    <w:pPr>
      <w:spacing w:after="0" w:line="240" w:lineRule="auto"/>
    </w:pPr>
    <w:rPr>
      <w:rFonts w:ascii="Arial" w:hAnsi="Arial"/>
      <w:sz w:val="18"/>
    </w:rPr>
    <w:tblPr>
      <w:tblStyleRowBandSize w:val="1"/>
      <w:tblBorders>
        <w:top w:val="single" w:sz="2" w:space="0" w:color="BABFB7" w:themeColor="accent3"/>
        <w:left w:val="single" w:sz="2" w:space="0" w:color="BABFB7" w:themeColor="accent3"/>
        <w:bottom w:val="single" w:sz="2" w:space="0" w:color="BABFB7" w:themeColor="accent3"/>
        <w:right w:val="single" w:sz="2" w:space="0" w:color="BABFB7" w:themeColor="accent3"/>
        <w:insideH w:val="single" w:sz="6" w:space="0" w:color="BABFB7" w:themeColor="accent3"/>
        <w:insideV w:val="single" w:sz="6" w:space="0" w:color="BABFB7" w:themeColor="accent3"/>
      </w:tblBorders>
    </w:tblPr>
    <w:trPr>
      <w:cantSplit/>
    </w:trPr>
    <w:tcPr>
      <w:shd w:val="clear" w:color="auto" w:fill="auto"/>
    </w:tcPr>
    <w:tblStylePr w:type="firstRow">
      <w:rPr>
        <w:b/>
      </w:rPr>
      <w:tblPr/>
      <w:tcPr>
        <w:shd w:val="clear" w:color="auto" w:fill="C4E58E" w:themeFill="accent5"/>
      </w:tcPr>
    </w:tblStylePr>
    <w:tblStylePr w:type="band2Horz">
      <w:rPr>
        <w:rFonts w:asciiTheme="minorHAnsi" w:hAnsiTheme="minorHAnsi"/>
        <w:sz w:val="18"/>
      </w:rPr>
      <w:tblPr/>
      <w:tcPr>
        <w:shd w:val="clear" w:color="auto" w:fill="E7F4D1" w:themeFill="accent5" w:themeFillTint="66"/>
      </w:tcPr>
    </w:tblStylePr>
  </w:style>
  <w:style w:type="table" w:customStyle="1" w:styleId="AureconTable5">
    <w:name w:val="Aurecon Table 5"/>
    <w:basedOn w:val="TableNormal"/>
    <w:uiPriority w:val="99"/>
    <w:qFormat/>
    <w:rsid w:val="001048ED"/>
    <w:pPr>
      <w:spacing w:after="0" w:line="240" w:lineRule="auto"/>
    </w:pPr>
    <w:rPr>
      <w:sz w:val="18"/>
    </w:rPr>
    <w:tblPr>
      <w:tblStyleRowBandSize w:val="1"/>
      <w:tblBorders>
        <w:top w:val="single" w:sz="4" w:space="0" w:color="auto"/>
        <w:bottom w:val="single" w:sz="4" w:space="0" w:color="auto"/>
      </w:tblBorders>
    </w:tblPr>
    <w:trPr>
      <w:cantSplit/>
    </w:trPr>
    <w:tblStylePr w:type="firstRow">
      <w:rPr>
        <w:b/>
      </w:rPr>
      <w:tblPr/>
      <w:tcPr>
        <w:tcBorders>
          <w:bottom w:val="single" w:sz="4" w:space="0" w:color="auto"/>
        </w:tcBorders>
      </w:tcPr>
    </w:tblStylePr>
    <w:tblStylePr w:type="band1Horz">
      <w:tblPr/>
      <w:tcPr>
        <w:shd w:val="clear" w:color="auto" w:fill="E3E5E2" w:themeFill="accent3" w:themeFillTint="66"/>
      </w:tcPr>
    </w:tblStylePr>
  </w:style>
  <w:style w:type="table" w:styleId="LightList-Accent1">
    <w:name w:val="Light List Accent 1"/>
    <w:basedOn w:val="TableNormal"/>
    <w:uiPriority w:val="61"/>
    <w:rsid w:val="00577BE0"/>
    <w:pPr>
      <w:spacing w:after="0" w:line="240" w:lineRule="auto"/>
    </w:pPr>
    <w:rPr>
      <w:lang w:val="en-US"/>
    </w:rPr>
    <w:tblPr>
      <w:tblStyleRowBandSize w:val="1"/>
      <w:tblStyleColBandSize w:val="1"/>
      <w:tblBorders>
        <w:top w:val="single" w:sz="8" w:space="0" w:color="7AB800" w:themeColor="accent1"/>
        <w:left w:val="single" w:sz="8" w:space="0" w:color="7AB800" w:themeColor="accent1"/>
        <w:bottom w:val="single" w:sz="8" w:space="0" w:color="7AB800" w:themeColor="accent1"/>
        <w:right w:val="single" w:sz="8" w:space="0" w:color="7AB800" w:themeColor="accent1"/>
      </w:tblBorders>
    </w:tblPr>
    <w:tblStylePr w:type="firstRow">
      <w:pPr>
        <w:spacing w:before="0" w:after="0" w:line="240" w:lineRule="auto"/>
      </w:pPr>
      <w:rPr>
        <w:b/>
        <w:bCs/>
        <w:color w:val="FFFFFF" w:themeColor="background1"/>
      </w:rPr>
      <w:tblPr/>
      <w:tcPr>
        <w:shd w:val="clear" w:color="auto" w:fill="7AB800" w:themeFill="accent1"/>
      </w:tcPr>
    </w:tblStylePr>
    <w:tblStylePr w:type="lastRow">
      <w:pPr>
        <w:spacing w:before="0" w:after="0" w:line="240" w:lineRule="auto"/>
      </w:pPr>
      <w:rPr>
        <w:b/>
        <w:bCs/>
      </w:rPr>
      <w:tblPr/>
      <w:tcPr>
        <w:tcBorders>
          <w:top w:val="double" w:sz="6" w:space="0" w:color="7AB800" w:themeColor="accent1"/>
          <w:left w:val="single" w:sz="8" w:space="0" w:color="7AB800" w:themeColor="accent1"/>
          <w:bottom w:val="single" w:sz="8" w:space="0" w:color="7AB800" w:themeColor="accent1"/>
          <w:right w:val="single" w:sz="8" w:space="0" w:color="7AB800" w:themeColor="accent1"/>
        </w:tcBorders>
      </w:tcPr>
    </w:tblStylePr>
    <w:tblStylePr w:type="firstCol">
      <w:rPr>
        <w:b/>
        <w:bCs/>
      </w:rPr>
    </w:tblStylePr>
    <w:tblStylePr w:type="lastCol">
      <w:rPr>
        <w:b/>
        <w:bCs/>
      </w:rPr>
    </w:tblStylePr>
    <w:tblStylePr w:type="band1Vert">
      <w:tblPr/>
      <w:tcPr>
        <w:tcBorders>
          <w:top w:val="single" w:sz="8" w:space="0" w:color="7AB800" w:themeColor="accent1"/>
          <w:left w:val="single" w:sz="8" w:space="0" w:color="7AB800" w:themeColor="accent1"/>
          <w:bottom w:val="single" w:sz="8" w:space="0" w:color="7AB800" w:themeColor="accent1"/>
          <w:right w:val="single" w:sz="8" w:space="0" w:color="7AB800" w:themeColor="accent1"/>
        </w:tcBorders>
      </w:tcPr>
    </w:tblStylePr>
    <w:tblStylePr w:type="band1Horz">
      <w:tblPr/>
      <w:tcPr>
        <w:tcBorders>
          <w:top w:val="single" w:sz="8" w:space="0" w:color="7AB800" w:themeColor="accent1"/>
          <w:left w:val="single" w:sz="8" w:space="0" w:color="7AB800" w:themeColor="accent1"/>
          <w:bottom w:val="single" w:sz="8" w:space="0" w:color="7AB800" w:themeColor="accent1"/>
          <w:right w:val="single" w:sz="8" w:space="0" w:color="7AB800" w:themeColor="accent1"/>
        </w:tcBorders>
      </w:tcPr>
    </w:tblStylePr>
  </w:style>
  <w:style w:type="table" w:styleId="LightShading-Accent2">
    <w:name w:val="Light Shading Accent 2"/>
    <w:basedOn w:val="TableNormal"/>
    <w:uiPriority w:val="60"/>
    <w:rsid w:val="00577BE0"/>
    <w:pPr>
      <w:spacing w:after="0" w:line="240" w:lineRule="auto"/>
    </w:pPr>
    <w:rPr>
      <w:color w:val="272D23" w:themeColor="accent2" w:themeShade="BF"/>
    </w:rPr>
    <w:tblPr>
      <w:tblStyleRowBandSize w:val="1"/>
      <w:tblStyleColBandSize w:val="1"/>
      <w:tblBorders>
        <w:top w:val="single" w:sz="8" w:space="0" w:color="353D30" w:themeColor="accent2"/>
        <w:bottom w:val="single" w:sz="8" w:space="0" w:color="353D30" w:themeColor="accent2"/>
      </w:tblBorders>
    </w:tblPr>
    <w:tblStylePr w:type="firstRow">
      <w:pPr>
        <w:spacing w:before="0" w:after="0" w:line="240" w:lineRule="auto"/>
      </w:pPr>
      <w:rPr>
        <w:b/>
        <w:bCs/>
      </w:rPr>
      <w:tblPr/>
      <w:tcPr>
        <w:tcBorders>
          <w:top w:val="single" w:sz="8" w:space="0" w:color="353D30" w:themeColor="accent2"/>
          <w:left w:val="nil"/>
          <w:bottom w:val="single" w:sz="8" w:space="0" w:color="353D30" w:themeColor="accent2"/>
          <w:right w:val="nil"/>
          <w:insideH w:val="nil"/>
          <w:insideV w:val="nil"/>
        </w:tcBorders>
      </w:tcPr>
    </w:tblStylePr>
    <w:tblStylePr w:type="lastRow">
      <w:pPr>
        <w:spacing w:before="0" w:after="0" w:line="240" w:lineRule="auto"/>
      </w:pPr>
      <w:rPr>
        <w:b/>
        <w:bCs/>
      </w:rPr>
      <w:tblPr/>
      <w:tcPr>
        <w:tcBorders>
          <w:top w:val="single" w:sz="8" w:space="0" w:color="353D30" w:themeColor="accent2"/>
          <w:left w:val="nil"/>
          <w:bottom w:val="single" w:sz="8" w:space="0" w:color="353D3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D3C7" w:themeFill="accent2" w:themeFillTint="3F"/>
      </w:tcPr>
    </w:tblStylePr>
    <w:tblStylePr w:type="band1Horz">
      <w:tblPr/>
      <w:tcPr>
        <w:shd w:val="clear" w:color="auto" w:fill="E3E5E2" w:themeFill="accent3" w:themeFillTint="66"/>
      </w:tcPr>
    </w:tblStylePr>
  </w:style>
  <w:style w:type="table" w:customStyle="1" w:styleId="AureconTable2">
    <w:name w:val="Aurecon Table 2"/>
    <w:basedOn w:val="TableNormal"/>
    <w:uiPriority w:val="99"/>
    <w:rsid w:val="005C7FA2"/>
    <w:pPr>
      <w:spacing w:after="0" w:line="240" w:lineRule="auto"/>
    </w:pPr>
    <w:rPr>
      <w:rFonts w:ascii="Arial" w:hAnsi="Arial"/>
      <w:sz w:val="18"/>
    </w:rPr>
    <w:tblPr>
      <w:tblStyleRowBandSize w:val="1"/>
      <w:tblBorders>
        <w:top w:val="single" w:sz="2" w:space="0" w:color="BABFB7" w:themeColor="accent3"/>
        <w:left w:val="single" w:sz="2" w:space="0" w:color="BABFB7" w:themeColor="accent3"/>
        <w:bottom w:val="single" w:sz="2" w:space="0" w:color="BABFB7" w:themeColor="accent3"/>
        <w:right w:val="single" w:sz="2" w:space="0" w:color="BABFB7" w:themeColor="accent3"/>
        <w:insideH w:val="single" w:sz="2" w:space="0" w:color="BABFB7" w:themeColor="accent3"/>
        <w:insideV w:val="single" w:sz="2" w:space="0" w:color="BABFB7" w:themeColor="accent3"/>
      </w:tblBorders>
    </w:tblPr>
    <w:tcPr>
      <w:shd w:val="clear" w:color="auto" w:fill="auto"/>
    </w:tcPr>
    <w:tblStylePr w:type="firstRow">
      <w:rPr>
        <w:rFonts w:ascii="Arial" w:hAnsi="Arial"/>
        <w:b/>
        <w:sz w:val="18"/>
      </w:rPr>
      <w:tblPr/>
      <w:trPr>
        <w:cantSplit/>
      </w:trPr>
      <w:tcPr>
        <w:shd w:val="clear" w:color="auto" w:fill="D5DBD2" w:themeFill="accent2" w:themeFillTint="33"/>
      </w:tcPr>
    </w:tblStylePr>
    <w:tblStylePr w:type="firstCol">
      <w:tblPr/>
      <w:tcPr>
        <w:shd w:val="clear" w:color="auto" w:fill="D5DBD2" w:themeFill="accent2" w:themeFillTint="33"/>
      </w:tcPr>
    </w:tblStylePr>
    <w:tblStylePr w:type="band2Horz">
      <w:tblPr/>
      <w:tcPr>
        <w:shd w:val="clear" w:color="auto" w:fill="C4E58E" w:themeFill="accent5"/>
      </w:tcPr>
    </w:tblStylePr>
  </w:style>
  <w:style w:type="table" w:customStyle="1" w:styleId="AureconTable3">
    <w:name w:val="Aurecon Table 3"/>
    <w:basedOn w:val="TableNormal"/>
    <w:uiPriority w:val="99"/>
    <w:rsid w:val="001048ED"/>
    <w:pPr>
      <w:spacing w:after="0" w:line="240" w:lineRule="auto"/>
    </w:pPr>
    <w:rPr>
      <w:sz w:val="18"/>
    </w:rPr>
    <w:tblPr>
      <w:tblBorders>
        <w:top w:val="single" w:sz="2" w:space="0" w:color="7AB800" w:themeColor="accent1"/>
        <w:left w:val="single" w:sz="2" w:space="0" w:color="7AB800" w:themeColor="accent1"/>
        <w:bottom w:val="single" w:sz="2" w:space="0" w:color="7AB800" w:themeColor="accent1"/>
        <w:right w:val="single" w:sz="2" w:space="0" w:color="7AB800" w:themeColor="accent1"/>
        <w:insideH w:val="single" w:sz="2" w:space="0" w:color="7AB800" w:themeColor="accent1"/>
        <w:insideV w:val="single" w:sz="2" w:space="0" w:color="7AB800" w:themeColor="accent1"/>
      </w:tblBorders>
    </w:tblPr>
    <w:tblStylePr w:type="firstRow">
      <w:rPr>
        <w:b/>
      </w:rPr>
      <w:tblPr/>
      <w:trPr>
        <w:cantSplit/>
      </w:trPr>
      <w:tcPr>
        <w:shd w:val="clear" w:color="auto" w:fill="F3F9E8"/>
      </w:tcPr>
    </w:tblStylePr>
  </w:style>
  <w:style w:type="numbering" w:customStyle="1" w:styleId="AureconHeadings">
    <w:name w:val="Aurecon Headings"/>
    <w:uiPriority w:val="99"/>
    <w:rsid w:val="00AF736E"/>
    <w:pPr>
      <w:numPr>
        <w:numId w:val="5"/>
      </w:numPr>
    </w:pPr>
  </w:style>
  <w:style w:type="paragraph" w:styleId="FootnoteText">
    <w:name w:val="footnote text"/>
    <w:basedOn w:val="Normal"/>
    <w:link w:val="FootnoteTextChar"/>
    <w:unhideWhenUsed/>
    <w:rsid w:val="00D14467"/>
    <w:pPr>
      <w:spacing w:after="0" w:line="240" w:lineRule="auto"/>
    </w:pPr>
    <w:rPr>
      <w:sz w:val="20"/>
      <w:szCs w:val="20"/>
    </w:rPr>
  </w:style>
  <w:style w:type="character" w:customStyle="1" w:styleId="FootnoteTextChar">
    <w:name w:val="Footnote Text Char"/>
    <w:basedOn w:val="DefaultParagraphFont"/>
    <w:link w:val="FootnoteText"/>
    <w:rsid w:val="00D14467"/>
    <w:rPr>
      <w:sz w:val="20"/>
      <w:szCs w:val="20"/>
      <w:lang w:val="en-ZA"/>
    </w:rPr>
  </w:style>
  <w:style w:type="character" w:styleId="FootnoteReference">
    <w:name w:val="footnote reference"/>
    <w:basedOn w:val="DefaultParagraphFont"/>
    <w:uiPriority w:val="99"/>
    <w:unhideWhenUsed/>
    <w:rsid w:val="00D14467"/>
    <w:rPr>
      <w:vertAlign w:val="superscript"/>
    </w:rPr>
  </w:style>
  <w:style w:type="table" w:customStyle="1" w:styleId="AureconBasicTable1">
    <w:name w:val="Aurecon Basic Table 1"/>
    <w:basedOn w:val="TableNormal"/>
    <w:uiPriority w:val="99"/>
    <w:rsid w:val="00D14467"/>
    <w:pPr>
      <w:spacing w:after="0" w:line="240" w:lineRule="auto"/>
    </w:pPr>
    <w:rPr>
      <w:sz w:val="18"/>
      <w:lang w:val="en-US"/>
    </w:rPr>
    <w:tblPr>
      <w:tblStyleRowBandSize w:val="1"/>
      <w:tblBorders>
        <w:left w:val="single" w:sz="4" w:space="0" w:color="7AB800" w:themeColor="accent1"/>
        <w:bottom w:val="single" w:sz="4" w:space="0" w:color="7AB800" w:themeColor="accent1"/>
        <w:right w:val="single" w:sz="4" w:space="0" w:color="7AB800" w:themeColor="accent1"/>
        <w:insideV w:val="single" w:sz="4" w:space="0" w:color="7AB800" w:themeColor="accent1"/>
      </w:tblBorders>
    </w:tblPr>
    <w:tblStylePr w:type="firstRow">
      <w:pPr>
        <w:wordWrap/>
        <w:jc w:val="left"/>
      </w:pPr>
      <w:rPr>
        <w:b/>
      </w:rPr>
      <w:tblPr/>
      <w:tcPr>
        <w:shd w:val="clear" w:color="auto" w:fill="7AB800" w:themeFill="accent1"/>
        <w:vAlign w:val="center"/>
      </w:tcPr>
    </w:tblStylePr>
    <w:tblStylePr w:type="band1Horz">
      <w:tblPr/>
      <w:tcPr>
        <w:shd w:val="clear" w:color="auto" w:fill="E7F4D1" w:themeFill="accent5" w:themeFillTint="66"/>
      </w:tcPr>
    </w:tblStylePr>
  </w:style>
  <w:style w:type="character" w:styleId="CommentReference">
    <w:name w:val="annotation reference"/>
    <w:basedOn w:val="DefaultParagraphFont"/>
    <w:uiPriority w:val="99"/>
    <w:semiHidden/>
    <w:unhideWhenUsed/>
    <w:rsid w:val="00D14467"/>
    <w:rPr>
      <w:sz w:val="16"/>
      <w:szCs w:val="16"/>
    </w:rPr>
  </w:style>
  <w:style w:type="paragraph" w:styleId="CommentText">
    <w:name w:val="annotation text"/>
    <w:basedOn w:val="Normal"/>
    <w:link w:val="CommentTextChar"/>
    <w:uiPriority w:val="99"/>
    <w:semiHidden/>
    <w:unhideWhenUsed/>
    <w:rsid w:val="00D14467"/>
    <w:pPr>
      <w:spacing w:line="240" w:lineRule="auto"/>
    </w:pPr>
    <w:rPr>
      <w:sz w:val="20"/>
      <w:szCs w:val="20"/>
    </w:rPr>
  </w:style>
  <w:style w:type="character" w:customStyle="1" w:styleId="CommentTextChar">
    <w:name w:val="Comment Text Char"/>
    <w:basedOn w:val="DefaultParagraphFont"/>
    <w:link w:val="CommentText"/>
    <w:uiPriority w:val="99"/>
    <w:semiHidden/>
    <w:rsid w:val="00D14467"/>
    <w:rPr>
      <w:sz w:val="20"/>
      <w:szCs w:val="20"/>
      <w:lang w:val="en-ZA"/>
    </w:rPr>
  </w:style>
  <w:style w:type="paragraph" w:styleId="CommentSubject">
    <w:name w:val="annotation subject"/>
    <w:basedOn w:val="CommentText"/>
    <w:next w:val="CommentText"/>
    <w:link w:val="CommentSubjectChar"/>
    <w:uiPriority w:val="99"/>
    <w:semiHidden/>
    <w:unhideWhenUsed/>
    <w:rsid w:val="00D14467"/>
    <w:rPr>
      <w:b/>
      <w:bCs/>
    </w:rPr>
  </w:style>
  <w:style w:type="character" w:customStyle="1" w:styleId="CommentSubjectChar">
    <w:name w:val="Comment Subject Char"/>
    <w:basedOn w:val="CommentTextChar"/>
    <w:link w:val="CommentSubject"/>
    <w:uiPriority w:val="99"/>
    <w:semiHidden/>
    <w:rsid w:val="00D14467"/>
    <w:rPr>
      <w:b/>
      <w:bCs/>
      <w:sz w:val="20"/>
      <w:szCs w:val="20"/>
      <w:lang w:val="en-ZA"/>
    </w:rPr>
  </w:style>
  <w:style w:type="table" w:styleId="LightGrid-Accent6">
    <w:name w:val="Light Grid Accent 6"/>
    <w:basedOn w:val="TableNormal"/>
    <w:uiPriority w:val="62"/>
    <w:rsid w:val="00D14467"/>
    <w:pPr>
      <w:spacing w:after="0" w:line="240" w:lineRule="auto"/>
    </w:pPr>
    <w:rPr>
      <w:lang w:val="en-ZA"/>
    </w:rPr>
    <w:tblPr>
      <w:tblStyleRowBandSize w:val="1"/>
      <w:tblStyleColBandSize w:val="1"/>
      <w:tblBorders>
        <w:top w:val="single" w:sz="8" w:space="0" w:color="EAECE9" w:themeColor="accent6"/>
        <w:left w:val="single" w:sz="8" w:space="0" w:color="EAECE9" w:themeColor="accent6"/>
        <w:bottom w:val="single" w:sz="8" w:space="0" w:color="EAECE9" w:themeColor="accent6"/>
        <w:right w:val="single" w:sz="8" w:space="0" w:color="EAECE9" w:themeColor="accent6"/>
        <w:insideH w:val="single" w:sz="8" w:space="0" w:color="EAECE9" w:themeColor="accent6"/>
        <w:insideV w:val="single" w:sz="8" w:space="0" w:color="EAECE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AECE9" w:themeColor="accent6"/>
          <w:left w:val="single" w:sz="8" w:space="0" w:color="EAECE9" w:themeColor="accent6"/>
          <w:bottom w:val="single" w:sz="18" w:space="0" w:color="EAECE9" w:themeColor="accent6"/>
          <w:right w:val="single" w:sz="8" w:space="0" w:color="EAECE9" w:themeColor="accent6"/>
          <w:insideH w:val="nil"/>
          <w:insideV w:val="single" w:sz="8" w:space="0" w:color="EAECE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AECE9" w:themeColor="accent6"/>
          <w:left w:val="single" w:sz="8" w:space="0" w:color="EAECE9" w:themeColor="accent6"/>
          <w:bottom w:val="single" w:sz="8" w:space="0" w:color="EAECE9" w:themeColor="accent6"/>
          <w:right w:val="single" w:sz="8" w:space="0" w:color="EAECE9" w:themeColor="accent6"/>
          <w:insideH w:val="nil"/>
          <w:insideV w:val="single" w:sz="8" w:space="0" w:color="EAECE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AECE9" w:themeColor="accent6"/>
          <w:left w:val="single" w:sz="8" w:space="0" w:color="EAECE9" w:themeColor="accent6"/>
          <w:bottom w:val="single" w:sz="8" w:space="0" w:color="EAECE9" w:themeColor="accent6"/>
          <w:right w:val="single" w:sz="8" w:space="0" w:color="EAECE9" w:themeColor="accent6"/>
        </w:tcBorders>
      </w:tcPr>
    </w:tblStylePr>
    <w:tblStylePr w:type="band1Vert">
      <w:tblPr/>
      <w:tcPr>
        <w:tcBorders>
          <w:top w:val="single" w:sz="8" w:space="0" w:color="EAECE9" w:themeColor="accent6"/>
          <w:left w:val="single" w:sz="8" w:space="0" w:color="EAECE9" w:themeColor="accent6"/>
          <w:bottom w:val="single" w:sz="8" w:space="0" w:color="EAECE9" w:themeColor="accent6"/>
          <w:right w:val="single" w:sz="8" w:space="0" w:color="EAECE9" w:themeColor="accent6"/>
        </w:tcBorders>
        <w:shd w:val="clear" w:color="auto" w:fill="F9FAF9" w:themeFill="accent6" w:themeFillTint="3F"/>
      </w:tcPr>
    </w:tblStylePr>
    <w:tblStylePr w:type="band1Horz">
      <w:tblPr/>
      <w:tcPr>
        <w:tcBorders>
          <w:top w:val="single" w:sz="8" w:space="0" w:color="EAECE9" w:themeColor="accent6"/>
          <w:left w:val="single" w:sz="8" w:space="0" w:color="EAECE9" w:themeColor="accent6"/>
          <w:bottom w:val="single" w:sz="8" w:space="0" w:color="EAECE9" w:themeColor="accent6"/>
          <w:right w:val="single" w:sz="8" w:space="0" w:color="EAECE9" w:themeColor="accent6"/>
          <w:insideV w:val="single" w:sz="8" w:space="0" w:color="EAECE9" w:themeColor="accent6"/>
        </w:tcBorders>
        <w:shd w:val="clear" w:color="auto" w:fill="F9FAF9" w:themeFill="accent6" w:themeFillTint="3F"/>
      </w:tcPr>
    </w:tblStylePr>
    <w:tblStylePr w:type="band2Horz">
      <w:tblPr/>
      <w:tcPr>
        <w:tcBorders>
          <w:top w:val="single" w:sz="8" w:space="0" w:color="EAECE9" w:themeColor="accent6"/>
          <w:left w:val="single" w:sz="8" w:space="0" w:color="EAECE9" w:themeColor="accent6"/>
          <w:bottom w:val="single" w:sz="8" w:space="0" w:color="EAECE9" w:themeColor="accent6"/>
          <w:right w:val="single" w:sz="8" w:space="0" w:color="EAECE9" w:themeColor="accent6"/>
          <w:insideV w:val="single" w:sz="8" w:space="0" w:color="EAECE9" w:themeColor="accent6"/>
        </w:tcBorders>
      </w:tcPr>
    </w:tblStylePr>
  </w:style>
  <w:style w:type="table" w:styleId="MediumShading1-Accent6">
    <w:name w:val="Medium Shading 1 Accent 6"/>
    <w:basedOn w:val="TableNormal"/>
    <w:uiPriority w:val="63"/>
    <w:rsid w:val="00D14467"/>
    <w:pPr>
      <w:spacing w:after="0" w:line="240" w:lineRule="auto"/>
    </w:pPr>
    <w:rPr>
      <w:lang w:val="en-ZA"/>
    </w:rPr>
    <w:tblPr>
      <w:tblStyleRowBandSize w:val="1"/>
      <w:tblStyleColBandSize w:val="1"/>
      <w:tblBorders>
        <w:top w:val="single" w:sz="8" w:space="0" w:color="EFF0EE" w:themeColor="accent6" w:themeTint="BF"/>
        <w:left w:val="single" w:sz="8" w:space="0" w:color="EFF0EE" w:themeColor="accent6" w:themeTint="BF"/>
        <w:bottom w:val="single" w:sz="8" w:space="0" w:color="EFF0EE" w:themeColor="accent6" w:themeTint="BF"/>
        <w:right w:val="single" w:sz="8" w:space="0" w:color="EFF0EE" w:themeColor="accent6" w:themeTint="BF"/>
        <w:insideH w:val="single" w:sz="8" w:space="0" w:color="EFF0EE" w:themeColor="accent6" w:themeTint="BF"/>
      </w:tblBorders>
    </w:tblPr>
    <w:tblStylePr w:type="firstRow">
      <w:pPr>
        <w:spacing w:before="0" w:after="0" w:line="240" w:lineRule="auto"/>
      </w:pPr>
      <w:rPr>
        <w:b/>
        <w:bCs/>
        <w:color w:val="FFFFFF" w:themeColor="background1"/>
      </w:rPr>
      <w:tblPr/>
      <w:tcPr>
        <w:tcBorders>
          <w:top w:val="single" w:sz="8" w:space="0" w:color="EFF0EE" w:themeColor="accent6" w:themeTint="BF"/>
          <w:left w:val="single" w:sz="8" w:space="0" w:color="EFF0EE" w:themeColor="accent6" w:themeTint="BF"/>
          <w:bottom w:val="single" w:sz="8" w:space="0" w:color="EFF0EE" w:themeColor="accent6" w:themeTint="BF"/>
          <w:right w:val="single" w:sz="8" w:space="0" w:color="EFF0EE" w:themeColor="accent6" w:themeTint="BF"/>
          <w:insideH w:val="nil"/>
          <w:insideV w:val="nil"/>
        </w:tcBorders>
        <w:shd w:val="clear" w:color="auto" w:fill="EAECE9" w:themeFill="accent6"/>
      </w:tcPr>
    </w:tblStylePr>
    <w:tblStylePr w:type="lastRow">
      <w:pPr>
        <w:spacing w:before="0" w:after="0" w:line="240" w:lineRule="auto"/>
      </w:pPr>
      <w:rPr>
        <w:b/>
        <w:bCs/>
      </w:rPr>
      <w:tblPr/>
      <w:tcPr>
        <w:tcBorders>
          <w:top w:val="double" w:sz="6" w:space="0" w:color="EFF0EE" w:themeColor="accent6" w:themeTint="BF"/>
          <w:left w:val="single" w:sz="8" w:space="0" w:color="EFF0EE" w:themeColor="accent6" w:themeTint="BF"/>
          <w:bottom w:val="single" w:sz="8" w:space="0" w:color="EFF0EE" w:themeColor="accent6" w:themeTint="BF"/>
          <w:right w:val="single" w:sz="8" w:space="0" w:color="EFF0EE" w:themeColor="accent6" w:themeTint="BF"/>
          <w:insideH w:val="nil"/>
          <w:insideV w:val="nil"/>
        </w:tcBorders>
      </w:tcPr>
    </w:tblStylePr>
    <w:tblStylePr w:type="firstCol">
      <w:rPr>
        <w:b/>
        <w:bCs/>
      </w:rPr>
    </w:tblStylePr>
    <w:tblStylePr w:type="lastCol">
      <w:rPr>
        <w:b/>
        <w:bCs/>
      </w:rPr>
    </w:tblStylePr>
    <w:tblStylePr w:type="band1Vert">
      <w:tblPr/>
      <w:tcPr>
        <w:shd w:val="clear" w:color="auto" w:fill="F9FAF9" w:themeFill="accent6" w:themeFillTint="3F"/>
      </w:tcPr>
    </w:tblStylePr>
    <w:tblStylePr w:type="band1Horz">
      <w:tblPr/>
      <w:tcPr>
        <w:tcBorders>
          <w:insideH w:val="nil"/>
          <w:insideV w:val="nil"/>
        </w:tcBorders>
        <w:shd w:val="clear" w:color="auto" w:fill="F9FAF9" w:themeFill="accent6" w:themeFillTint="3F"/>
      </w:tcPr>
    </w:tblStylePr>
    <w:tblStylePr w:type="band2Horz">
      <w:tblPr/>
      <w:tcPr>
        <w:tcBorders>
          <w:insideH w:val="nil"/>
          <w:insideV w:val="nil"/>
        </w:tcBorders>
      </w:tcPr>
    </w:tblStylePr>
  </w:style>
  <w:style w:type="table" w:styleId="LightShading-Accent4">
    <w:name w:val="Light Shading Accent 4"/>
    <w:basedOn w:val="TableNormal"/>
    <w:uiPriority w:val="60"/>
    <w:rsid w:val="00D14467"/>
    <w:pPr>
      <w:spacing w:after="0" w:line="240" w:lineRule="auto"/>
    </w:pPr>
    <w:rPr>
      <w:color w:val="B0B5B0" w:themeColor="accent4" w:themeShade="BF"/>
      <w:lang w:val="en-ZA"/>
    </w:rPr>
    <w:tblPr>
      <w:tblStyleRowBandSize w:val="1"/>
      <w:tblStyleColBandSize w:val="1"/>
      <w:tblBorders>
        <w:top w:val="single" w:sz="8" w:space="0" w:color="EFF0EF" w:themeColor="accent4"/>
        <w:bottom w:val="single" w:sz="8" w:space="0" w:color="EFF0EF" w:themeColor="accent4"/>
      </w:tblBorders>
    </w:tblPr>
    <w:tblStylePr w:type="firstRow">
      <w:pPr>
        <w:spacing w:before="0" w:after="0" w:line="240" w:lineRule="auto"/>
      </w:pPr>
      <w:rPr>
        <w:b/>
        <w:bCs/>
      </w:rPr>
      <w:tblPr/>
      <w:tcPr>
        <w:tcBorders>
          <w:top w:val="single" w:sz="8" w:space="0" w:color="EFF0EF" w:themeColor="accent4"/>
          <w:left w:val="nil"/>
          <w:bottom w:val="single" w:sz="8" w:space="0" w:color="EFF0EF" w:themeColor="accent4"/>
          <w:right w:val="nil"/>
          <w:insideH w:val="nil"/>
          <w:insideV w:val="nil"/>
        </w:tcBorders>
      </w:tcPr>
    </w:tblStylePr>
    <w:tblStylePr w:type="lastRow">
      <w:pPr>
        <w:spacing w:before="0" w:after="0" w:line="240" w:lineRule="auto"/>
      </w:pPr>
      <w:rPr>
        <w:b/>
        <w:bCs/>
      </w:rPr>
      <w:tblPr/>
      <w:tcPr>
        <w:tcBorders>
          <w:top w:val="single" w:sz="8" w:space="0" w:color="EFF0EF" w:themeColor="accent4"/>
          <w:left w:val="nil"/>
          <w:bottom w:val="single" w:sz="8" w:space="0" w:color="EFF0E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FBFB" w:themeFill="accent4" w:themeFillTint="3F"/>
      </w:tcPr>
    </w:tblStylePr>
    <w:tblStylePr w:type="band1Horz">
      <w:tblPr/>
      <w:tcPr>
        <w:tcBorders>
          <w:left w:val="nil"/>
          <w:right w:val="nil"/>
          <w:insideH w:val="nil"/>
          <w:insideV w:val="nil"/>
        </w:tcBorders>
        <w:shd w:val="clear" w:color="auto" w:fill="FBFBFB" w:themeFill="accent4" w:themeFillTint="3F"/>
      </w:tcPr>
    </w:tblStylePr>
  </w:style>
  <w:style w:type="table" w:styleId="LightGrid-Accent2">
    <w:name w:val="Light Grid Accent 2"/>
    <w:basedOn w:val="TableNormal"/>
    <w:uiPriority w:val="62"/>
    <w:rsid w:val="00D14467"/>
    <w:pPr>
      <w:spacing w:after="0" w:line="240" w:lineRule="auto"/>
    </w:pPr>
    <w:rPr>
      <w:lang w:val="en-ZA"/>
    </w:rPr>
    <w:tblPr>
      <w:tblStyleRowBandSize w:val="1"/>
      <w:tblStyleColBandSize w:val="1"/>
      <w:tblBorders>
        <w:top w:val="single" w:sz="8" w:space="0" w:color="353D30" w:themeColor="accent2"/>
        <w:left w:val="single" w:sz="8" w:space="0" w:color="353D30" w:themeColor="accent2"/>
        <w:bottom w:val="single" w:sz="8" w:space="0" w:color="353D30" w:themeColor="accent2"/>
        <w:right w:val="single" w:sz="8" w:space="0" w:color="353D30" w:themeColor="accent2"/>
        <w:insideH w:val="single" w:sz="8" w:space="0" w:color="353D30" w:themeColor="accent2"/>
        <w:insideV w:val="single" w:sz="8" w:space="0" w:color="353D3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53D30" w:themeColor="accent2"/>
          <w:left w:val="single" w:sz="8" w:space="0" w:color="353D30" w:themeColor="accent2"/>
          <w:bottom w:val="single" w:sz="18" w:space="0" w:color="353D30" w:themeColor="accent2"/>
          <w:right w:val="single" w:sz="8" w:space="0" w:color="353D30" w:themeColor="accent2"/>
          <w:insideH w:val="nil"/>
          <w:insideV w:val="single" w:sz="8" w:space="0" w:color="353D3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53D30" w:themeColor="accent2"/>
          <w:left w:val="single" w:sz="8" w:space="0" w:color="353D30" w:themeColor="accent2"/>
          <w:bottom w:val="single" w:sz="8" w:space="0" w:color="353D30" w:themeColor="accent2"/>
          <w:right w:val="single" w:sz="8" w:space="0" w:color="353D30" w:themeColor="accent2"/>
          <w:insideH w:val="nil"/>
          <w:insideV w:val="single" w:sz="8" w:space="0" w:color="353D3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53D30" w:themeColor="accent2"/>
          <w:left w:val="single" w:sz="8" w:space="0" w:color="353D30" w:themeColor="accent2"/>
          <w:bottom w:val="single" w:sz="8" w:space="0" w:color="353D30" w:themeColor="accent2"/>
          <w:right w:val="single" w:sz="8" w:space="0" w:color="353D30" w:themeColor="accent2"/>
        </w:tcBorders>
      </w:tcPr>
    </w:tblStylePr>
    <w:tblStylePr w:type="band1Vert">
      <w:tblPr/>
      <w:tcPr>
        <w:tcBorders>
          <w:top w:val="single" w:sz="8" w:space="0" w:color="353D30" w:themeColor="accent2"/>
          <w:left w:val="single" w:sz="8" w:space="0" w:color="353D30" w:themeColor="accent2"/>
          <w:bottom w:val="single" w:sz="8" w:space="0" w:color="353D30" w:themeColor="accent2"/>
          <w:right w:val="single" w:sz="8" w:space="0" w:color="353D30" w:themeColor="accent2"/>
        </w:tcBorders>
        <w:shd w:val="clear" w:color="auto" w:fill="CBD3C7" w:themeFill="accent2" w:themeFillTint="3F"/>
      </w:tcPr>
    </w:tblStylePr>
    <w:tblStylePr w:type="band1Horz">
      <w:tblPr/>
      <w:tcPr>
        <w:tcBorders>
          <w:top w:val="single" w:sz="8" w:space="0" w:color="353D30" w:themeColor="accent2"/>
          <w:left w:val="single" w:sz="8" w:space="0" w:color="353D30" w:themeColor="accent2"/>
          <w:bottom w:val="single" w:sz="8" w:space="0" w:color="353D30" w:themeColor="accent2"/>
          <w:right w:val="single" w:sz="8" w:space="0" w:color="353D30" w:themeColor="accent2"/>
          <w:insideV w:val="single" w:sz="8" w:space="0" w:color="353D30" w:themeColor="accent2"/>
        </w:tcBorders>
        <w:shd w:val="clear" w:color="auto" w:fill="CBD3C7" w:themeFill="accent2" w:themeFillTint="3F"/>
      </w:tcPr>
    </w:tblStylePr>
    <w:tblStylePr w:type="band2Horz">
      <w:tblPr/>
      <w:tcPr>
        <w:tcBorders>
          <w:top w:val="single" w:sz="8" w:space="0" w:color="353D30" w:themeColor="accent2"/>
          <w:left w:val="single" w:sz="8" w:space="0" w:color="353D30" w:themeColor="accent2"/>
          <w:bottom w:val="single" w:sz="8" w:space="0" w:color="353D30" w:themeColor="accent2"/>
          <w:right w:val="single" w:sz="8" w:space="0" w:color="353D30" w:themeColor="accent2"/>
          <w:insideV w:val="single" w:sz="8" w:space="0" w:color="353D30" w:themeColor="accent2"/>
        </w:tcBorders>
      </w:tcPr>
    </w:tblStylePr>
  </w:style>
  <w:style w:type="table" w:styleId="LightList-Accent3">
    <w:name w:val="Light List Accent 3"/>
    <w:basedOn w:val="TableNormal"/>
    <w:uiPriority w:val="61"/>
    <w:rsid w:val="0027724D"/>
    <w:pPr>
      <w:spacing w:after="0" w:line="240" w:lineRule="auto"/>
    </w:pPr>
    <w:tblPr>
      <w:tblStyleRowBandSize w:val="1"/>
      <w:tblStyleColBandSize w:val="1"/>
      <w:tblBorders>
        <w:top w:val="single" w:sz="8" w:space="0" w:color="BABFB7" w:themeColor="accent3"/>
        <w:left w:val="single" w:sz="8" w:space="0" w:color="BABFB7" w:themeColor="accent3"/>
        <w:bottom w:val="single" w:sz="8" w:space="0" w:color="BABFB7" w:themeColor="accent3"/>
        <w:right w:val="single" w:sz="8" w:space="0" w:color="BABFB7" w:themeColor="accent3"/>
      </w:tblBorders>
    </w:tblPr>
    <w:tblStylePr w:type="firstRow">
      <w:pPr>
        <w:spacing w:before="0" w:after="0" w:line="240" w:lineRule="auto"/>
      </w:pPr>
      <w:rPr>
        <w:b/>
        <w:bCs/>
        <w:color w:val="FFFFFF" w:themeColor="background1"/>
      </w:rPr>
      <w:tblPr/>
      <w:tcPr>
        <w:shd w:val="clear" w:color="auto" w:fill="BABFB7" w:themeFill="accent3"/>
      </w:tcPr>
    </w:tblStylePr>
    <w:tblStylePr w:type="lastRow">
      <w:pPr>
        <w:spacing w:before="0" w:after="0" w:line="240" w:lineRule="auto"/>
      </w:pPr>
      <w:rPr>
        <w:b/>
        <w:bCs/>
      </w:rPr>
      <w:tblPr/>
      <w:tcPr>
        <w:tcBorders>
          <w:top w:val="double" w:sz="6" w:space="0" w:color="BABFB7" w:themeColor="accent3"/>
          <w:left w:val="single" w:sz="8" w:space="0" w:color="BABFB7" w:themeColor="accent3"/>
          <w:bottom w:val="single" w:sz="8" w:space="0" w:color="BABFB7" w:themeColor="accent3"/>
          <w:right w:val="single" w:sz="8" w:space="0" w:color="BABFB7" w:themeColor="accent3"/>
        </w:tcBorders>
      </w:tcPr>
    </w:tblStylePr>
    <w:tblStylePr w:type="firstCol">
      <w:rPr>
        <w:b/>
        <w:bCs/>
      </w:rPr>
    </w:tblStylePr>
    <w:tblStylePr w:type="lastCol">
      <w:rPr>
        <w:b/>
        <w:bCs/>
      </w:rPr>
    </w:tblStylePr>
    <w:tblStylePr w:type="band1Vert">
      <w:tblPr/>
      <w:tcPr>
        <w:tcBorders>
          <w:top w:val="single" w:sz="8" w:space="0" w:color="BABFB7" w:themeColor="accent3"/>
          <w:left w:val="single" w:sz="8" w:space="0" w:color="BABFB7" w:themeColor="accent3"/>
          <w:bottom w:val="single" w:sz="8" w:space="0" w:color="BABFB7" w:themeColor="accent3"/>
          <w:right w:val="single" w:sz="8" w:space="0" w:color="BABFB7" w:themeColor="accent3"/>
        </w:tcBorders>
      </w:tcPr>
    </w:tblStylePr>
    <w:tblStylePr w:type="band1Horz">
      <w:tblPr/>
      <w:tcPr>
        <w:tcBorders>
          <w:top w:val="single" w:sz="8" w:space="0" w:color="BABFB7" w:themeColor="accent3"/>
          <w:left w:val="single" w:sz="8" w:space="0" w:color="BABFB7" w:themeColor="accent3"/>
          <w:bottom w:val="single" w:sz="8" w:space="0" w:color="BABFB7" w:themeColor="accent3"/>
          <w:right w:val="single" w:sz="8" w:space="0" w:color="BABFB7" w:themeColor="accent3"/>
        </w:tcBorders>
      </w:tcPr>
    </w:tblStylePr>
  </w:style>
  <w:style w:type="table" w:styleId="MediumShading1-Accent3">
    <w:name w:val="Medium Shading 1 Accent 3"/>
    <w:basedOn w:val="TableNormal"/>
    <w:uiPriority w:val="63"/>
    <w:rsid w:val="00D827D7"/>
    <w:pPr>
      <w:spacing w:after="0" w:line="240" w:lineRule="auto"/>
    </w:pPr>
    <w:tblPr>
      <w:tblStyleRowBandSize w:val="1"/>
      <w:tblStyleColBandSize w:val="1"/>
      <w:tblBorders>
        <w:top w:val="single" w:sz="8" w:space="0" w:color="CBCFC9" w:themeColor="accent3" w:themeTint="BF"/>
        <w:left w:val="single" w:sz="8" w:space="0" w:color="CBCFC9" w:themeColor="accent3" w:themeTint="BF"/>
        <w:bottom w:val="single" w:sz="8" w:space="0" w:color="CBCFC9" w:themeColor="accent3" w:themeTint="BF"/>
        <w:right w:val="single" w:sz="8" w:space="0" w:color="CBCFC9" w:themeColor="accent3" w:themeTint="BF"/>
        <w:insideH w:val="single" w:sz="8" w:space="0" w:color="CBCFC9" w:themeColor="accent3" w:themeTint="BF"/>
      </w:tblBorders>
    </w:tblPr>
    <w:tblStylePr w:type="firstRow">
      <w:pPr>
        <w:spacing w:before="0" w:after="0" w:line="240" w:lineRule="auto"/>
      </w:pPr>
      <w:rPr>
        <w:b/>
        <w:bCs/>
        <w:color w:val="FFFFFF" w:themeColor="background1"/>
      </w:rPr>
      <w:tblPr/>
      <w:tcPr>
        <w:tcBorders>
          <w:top w:val="single" w:sz="8" w:space="0" w:color="CBCFC9" w:themeColor="accent3" w:themeTint="BF"/>
          <w:left w:val="single" w:sz="8" w:space="0" w:color="CBCFC9" w:themeColor="accent3" w:themeTint="BF"/>
          <w:bottom w:val="single" w:sz="8" w:space="0" w:color="CBCFC9" w:themeColor="accent3" w:themeTint="BF"/>
          <w:right w:val="single" w:sz="8" w:space="0" w:color="CBCFC9" w:themeColor="accent3" w:themeTint="BF"/>
          <w:insideH w:val="nil"/>
          <w:insideV w:val="nil"/>
        </w:tcBorders>
        <w:shd w:val="clear" w:color="auto" w:fill="BABFB7" w:themeFill="accent3"/>
      </w:tcPr>
    </w:tblStylePr>
    <w:tblStylePr w:type="lastRow">
      <w:pPr>
        <w:spacing w:before="0" w:after="0" w:line="240" w:lineRule="auto"/>
      </w:pPr>
      <w:rPr>
        <w:b/>
        <w:bCs/>
      </w:rPr>
      <w:tblPr/>
      <w:tcPr>
        <w:tcBorders>
          <w:top w:val="double" w:sz="6" w:space="0" w:color="CBCFC9" w:themeColor="accent3" w:themeTint="BF"/>
          <w:left w:val="single" w:sz="8" w:space="0" w:color="CBCFC9" w:themeColor="accent3" w:themeTint="BF"/>
          <w:bottom w:val="single" w:sz="8" w:space="0" w:color="CBCFC9" w:themeColor="accent3" w:themeTint="BF"/>
          <w:right w:val="single" w:sz="8" w:space="0" w:color="CBCFC9" w:themeColor="accent3" w:themeTint="BF"/>
          <w:insideH w:val="nil"/>
          <w:insideV w:val="nil"/>
        </w:tcBorders>
      </w:tcPr>
    </w:tblStylePr>
    <w:tblStylePr w:type="firstCol">
      <w:rPr>
        <w:b/>
        <w:bCs/>
      </w:rPr>
    </w:tblStylePr>
    <w:tblStylePr w:type="lastCol">
      <w:rPr>
        <w:b/>
        <w:bCs/>
      </w:rPr>
    </w:tblStylePr>
    <w:tblStylePr w:type="band1Vert">
      <w:tblPr/>
      <w:tcPr>
        <w:shd w:val="clear" w:color="auto" w:fill="EDEFED" w:themeFill="accent3" w:themeFillTint="3F"/>
      </w:tcPr>
    </w:tblStylePr>
    <w:tblStylePr w:type="band1Horz">
      <w:tblPr/>
      <w:tcPr>
        <w:tcBorders>
          <w:insideH w:val="nil"/>
          <w:insideV w:val="nil"/>
        </w:tcBorders>
        <w:shd w:val="clear" w:color="auto" w:fill="EDEFED" w:themeFill="accent3" w:themeFillTint="3F"/>
      </w:tcPr>
    </w:tblStylePr>
    <w:tblStylePr w:type="band2Horz">
      <w:tblPr/>
      <w:tcPr>
        <w:tcBorders>
          <w:insideH w:val="nil"/>
          <w:insideV w:val="nil"/>
        </w:tcBorders>
      </w:tcPr>
    </w:tblStylePr>
  </w:style>
  <w:style w:type="paragraph" w:styleId="TOC1">
    <w:name w:val="toc 1"/>
    <w:basedOn w:val="Normal"/>
    <w:next w:val="Normal"/>
    <w:autoRedefine/>
    <w:uiPriority w:val="39"/>
    <w:unhideWhenUsed/>
    <w:rsid w:val="000107C2"/>
    <w:pPr>
      <w:spacing w:after="100"/>
    </w:pPr>
  </w:style>
  <w:style w:type="paragraph" w:styleId="TOC2">
    <w:name w:val="toc 2"/>
    <w:basedOn w:val="Normal"/>
    <w:next w:val="Normal"/>
    <w:autoRedefine/>
    <w:uiPriority w:val="39"/>
    <w:unhideWhenUsed/>
    <w:rsid w:val="000107C2"/>
    <w:pPr>
      <w:spacing w:after="100"/>
      <w:ind w:left="220"/>
    </w:pPr>
  </w:style>
  <w:style w:type="paragraph" w:styleId="TOC3">
    <w:name w:val="toc 3"/>
    <w:basedOn w:val="Normal"/>
    <w:next w:val="Normal"/>
    <w:autoRedefine/>
    <w:uiPriority w:val="39"/>
    <w:unhideWhenUsed/>
    <w:rsid w:val="000107C2"/>
    <w:pPr>
      <w:spacing w:after="100"/>
      <w:ind w:left="440"/>
    </w:pPr>
  </w:style>
  <w:style w:type="paragraph" w:styleId="TableofFigures">
    <w:name w:val="table of figures"/>
    <w:basedOn w:val="Normal"/>
    <w:next w:val="Normal"/>
    <w:uiPriority w:val="99"/>
    <w:unhideWhenUsed/>
    <w:rsid w:val="00C717C9"/>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1459813">
      <w:bodyDiv w:val="1"/>
      <w:marLeft w:val="0"/>
      <w:marRight w:val="0"/>
      <w:marTop w:val="0"/>
      <w:marBottom w:val="0"/>
      <w:divBdr>
        <w:top w:val="none" w:sz="0" w:space="0" w:color="auto"/>
        <w:left w:val="none" w:sz="0" w:space="0" w:color="auto"/>
        <w:bottom w:val="none" w:sz="0" w:space="0" w:color="auto"/>
        <w:right w:val="none" w:sz="0" w:space="0" w:color="auto"/>
      </w:divBdr>
    </w:div>
    <w:div w:id="1508517924">
      <w:bodyDiv w:val="1"/>
      <w:marLeft w:val="0"/>
      <w:marRight w:val="0"/>
      <w:marTop w:val="0"/>
      <w:marBottom w:val="0"/>
      <w:divBdr>
        <w:top w:val="none" w:sz="0" w:space="0" w:color="auto"/>
        <w:left w:val="none" w:sz="0" w:space="0" w:color="auto"/>
        <w:bottom w:val="none" w:sz="0" w:space="0" w:color="auto"/>
        <w:right w:val="none" w:sz="0" w:space="0" w:color="auto"/>
      </w:divBdr>
    </w:div>
    <w:div w:id="1820271919">
      <w:bodyDiv w:val="1"/>
      <w:marLeft w:val="0"/>
      <w:marRight w:val="0"/>
      <w:marTop w:val="0"/>
      <w:marBottom w:val="0"/>
      <w:divBdr>
        <w:top w:val="none" w:sz="0" w:space="0" w:color="auto"/>
        <w:left w:val="none" w:sz="0" w:space="0" w:color="auto"/>
        <w:bottom w:val="none" w:sz="0" w:space="0" w:color="auto"/>
        <w:right w:val="none" w:sz="0" w:space="0" w:color="auto"/>
      </w:divBdr>
    </w:div>
    <w:div w:id="19465782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Z:/COJ%202017_18%20Approved%20BEPP/Annexure%20A%20STRATEGIC%20REVIEW%20BEPP.docx" TargetMode="External"/><Relationship Id="rId21" Type="http://schemas.openxmlformats.org/officeDocument/2006/relationships/hyperlink" Target="file:///Z:/COJ%202017_18%20Approved%20BEPP/Annexure%20A%20STRATEGIC%20REVIEW%20BEPP.docx" TargetMode="External"/><Relationship Id="rId42" Type="http://schemas.openxmlformats.org/officeDocument/2006/relationships/hyperlink" Target="file:///Z:/COJ%202017_18%20Approved%20BEPP/Annexure%20A%20STRATEGIC%20REVIEW%20BEPP.docx" TargetMode="External"/><Relationship Id="rId47" Type="http://schemas.openxmlformats.org/officeDocument/2006/relationships/hyperlink" Target="file:///C:/Users/30082726/Desktop/BEPP%2016-17/The%20Doc/STRATEGIC%20REVIEW%20BEPP.docx" TargetMode="External"/><Relationship Id="rId63" Type="http://schemas.openxmlformats.org/officeDocument/2006/relationships/image" Target="media/image16.jpeg"/><Relationship Id="rId68" Type="http://schemas.openxmlformats.org/officeDocument/2006/relationships/image" Target="media/image21.png"/><Relationship Id="rId16" Type="http://schemas.openxmlformats.org/officeDocument/2006/relationships/hyperlink" Target="file:///Z:/COJ%202017_18%20Approved%20BEPP/Annexure%20A%20STRATEGIC%20REVIEW%20BEPP.docx" TargetMode="External"/><Relationship Id="rId11" Type="http://schemas.openxmlformats.org/officeDocument/2006/relationships/endnotes" Target="endnotes.xml"/><Relationship Id="rId32" Type="http://schemas.openxmlformats.org/officeDocument/2006/relationships/hyperlink" Target="file:///C:/Users/30082726/Desktop/BEPP%2016-17/The%20Doc/STRATEGIC%20REVIEW%20BEPP.docx" TargetMode="External"/><Relationship Id="rId37" Type="http://schemas.openxmlformats.org/officeDocument/2006/relationships/hyperlink" Target="file:///C:/Users/30082726/Desktop/BEPP%2016-17/The%20Doc/STRATEGIC%20REVIEW%20BEPP.docx" TargetMode="External"/><Relationship Id="rId53" Type="http://schemas.openxmlformats.org/officeDocument/2006/relationships/image" Target="media/image6.png"/><Relationship Id="rId58" Type="http://schemas.openxmlformats.org/officeDocument/2006/relationships/image" Target="media/image11.png"/><Relationship Id="rId74" Type="http://schemas.openxmlformats.org/officeDocument/2006/relationships/image" Target="media/image27.emf"/><Relationship Id="rId79" Type="http://schemas.openxmlformats.org/officeDocument/2006/relationships/footer" Target="footer1.xml"/><Relationship Id="rId5" Type="http://schemas.openxmlformats.org/officeDocument/2006/relationships/customXml" Target="../customXml/item5.xml"/><Relationship Id="rId61" Type="http://schemas.openxmlformats.org/officeDocument/2006/relationships/image" Target="media/image14.jpeg"/><Relationship Id="rId19" Type="http://schemas.openxmlformats.org/officeDocument/2006/relationships/hyperlink" Target="file:///C:/Users/30082726/Desktop/BEPP%2016-17/The%20Doc/STRATEGIC%20REVIEW%20BEPP.docx" TargetMode="External"/><Relationship Id="rId14" Type="http://schemas.openxmlformats.org/officeDocument/2006/relationships/hyperlink" Target="file:///Z:/COJ%202017_18%20Approved%20BEPP/Annexure%20A%20STRATEGIC%20REVIEW%20BEPP.docx" TargetMode="External"/><Relationship Id="rId22" Type="http://schemas.openxmlformats.org/officeDocument/2006/relationships/hyperlink" Target="file:///Z:/COJ%202017_18%20Approved%20BEPP/Annexure%20A%20STRATEGIC%20REVIEW%20BEPP.docx" TargetMode="External"/><Relationship Id="rId27" Type="http://schemas.openxmlformats.org/officeDocument/2006/relationships/hyperlink" Target="file:///Z:/COJ%202017_18%20Approved%20BEPP/Annexure%20A%20STRATEGIC%20REVIEW%20BEPP.docx" TargetMode="External"/><Relationship Id="rId30" Type="http://schemas.openxmlformats.org/officeDocument/2006/relationships/hyperlink" Target="file:///C:/Users/30082726/Desktop/BEPP%2016-17/The%20Doc/STRATEGIC%20REVIEW%20BEPP.docx" TargetMode="External"/><Relationship Id="rId35" Type="http://schemas.openxmlformats.org/officeDocument/2006/relationships/hyperlink" Target="file:///Z:/COJ%202017_18%20Approved%20BEPP/Annexure%20A%20STRATEGIC%20REVIEW%20BEPP.docx" TargetMode="External"/><Relationship Id="rId43" Type="http://schemas.openxmlformats.org/officeDocument/2006/relationships/hyperlink" Target="file:///C:/Users/30082726/Desktop/BEPP%2016-17/The%20Doc/STRATEGIC%20REVIEW%20BEPP.docx" TargetMode="External"/><Relationship Id="rId48" Type="http://schemas.openxmlformats.org/officeDocument/2006/relationships/image" Target="media/image1.png"/><Relationship Id="rId56" Type="http://schemas.openxmlformats.org/officeDocument/2006/relationships/image" Target="media/image9.png"/><Relationship Id="rId64" Type="http://schemas.openxmlformats.org/officeDocument/2006/relationships/image" Target="media/image17.jpeg"/><Relationship Id="rId69" Type="http://schemas.openxmlformats.org/officeDocument/2006/relationships/image" Target="media/image22.png"/><Relationship Id="rId77" Type="http://schemas.openxmlformats.org/officeDocument/2006/relationships/image" Target="media/image30.png"/><Relationship Id="rId8" Type="http://schemas.openxmlformats.org/officeDocument/2006/relationships/settings" Target="settings.xml"/><Relationship Id="rId51" Type="http://schemas.openxmlformats.org/officeDocument/2006/relationships/image" Target="media/image4.jpeg"/><Relationship Id="rId72" Type="http://schemas.openxmlformats.org/officeDocument/2006/relationships/image" Target="media/image25.gif"/><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file:///C:/Users/30082726/Desktop/BEPP%2016-17/The%20Doc/STRATEGIC%20REVIEW%20BEPP.docx" TargetMode="External"/><Relationship Id="rId17" Type="http://schemas.openxmlformats.org/officeDocument/2006/relationships/hyperlink" Target="file:///Z:/COJ%202017_18%20Approved%20BEPP/Annexure%20A%20STRATEGIC%20REVIEW%20BEPP.docx" TargetMode="External"/><Relationship Id="rId25" Type="http://schemas.openxmlformats.org/officeDocument/2006/relationships/hyperlink" Target="file:///Z:/COJ%202017_18%20Approved%20BEPP/Annexure%20A%20STRATEGIC%20REVIEW%20BEPP.docx" TargetMode="External"/><Relationship Id="rId33" Type="http://schemas.openxmlformats.org/officeDocument/2006/relationships/hyperlink" Target="file:///C:/Users/30082726/Desktop/BEPP%2016-17/The%20Doc/STRATEGIC%20REVIEW%20BEPP.docx" TargetMode="External"/><Relationship Id="rId38" Type="http://schemas.openxmlformats.org/officeDocument/2006/relationships/hyperlink" Target="file:///Z:/COJ%202017_18%20Approved%20BEPP/Annexure%20A%20STRATEGIC%20REVIEW%20BEPP.docx" TargetMode="External"/><Relationship Id="rId46" Type="http://schemas.openxmlformats.org/officeDocument/2006/relationships/hyperlink" Target="file:///Z:/COJ%202017_18%20Approved%20BEPP/Annexure%20A%20STRATEGIC%20REVIEW%20BEPP.docx" TargetMode="External"/><Relationship Id="rId59" Type="http://schemas.openxmlformats.org/officeDocument/2006/relationships/image" Target="media/image12.png"/><Relationship Id="rId67" Type="http://schemas.openxmlformats.org/officeDocument/2006/relationships/image" Target="media/image20.emf"/><Relationship Id="rId20" Type="http://schemas.openxmlformats.org/officeDocument/2006/relationships/hyperlink" Target="file:///Z:/COJ%202017_18%20Approved%20BEPP/Annexure%20A%20STRATEGIC%20REVIEW%20BEPP.docx" TargetMode="External"/><Relationship Id="rId41" Type="http://schemas.openxmlformats.org/officeDocument/2006/relationships/hyperlink" Target="file:///Z:/COJ%202017_18%20Approved%20BEPP/Annexure%20A%20STRATEGIC%20REVIEW%20BEPP.docx" TargetMode="External"/><Relationship Id="rId54" Type="http://schemas.openxmlformats.org/officeDocument/2006/relationships/image" Target="media/image7.jpeg"/><Relationship Id="rId62" Type="http://schemas.openxmlformats.org/officeDocument/2006/relationships/image" Target="media/image15.jpeg"/><Relationship Id="rId70" Type="http://schemas.openxmlformats.org/officeDocument/2006/relationships/image" Target="media/image23.png"/><Relationship Id="rId75"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file:///C:/Users/30082726/Desktop/BEPP%2016-17/The%20Doc/STRATEGIC%20REVIEW%20BEPP.docx" TargetMode="External"/><Relationship Id="rId23" Type="http://schemas.openxmlformats.org/officeDocument/2006/relationships/hyperlink" Target="file:///C:/Users/30082726/Desktop/BEPP%2016-17/The%20Doc/STRATEGIC%20REVIEW%20BEPP.docx" TargetMode="External"/><Relationship Id="rId28" Type="http://schemas.openxmlformats.org/officeDocument/2006/relationships/hyperlink" Target="file:///Z:/COJ%202017_18%20Approved%20BEPP/Annexure%20A%20STRATEGIC%20REVIEW%20BEPP.docx" TargetMode="External"/><Relationship Id="rId36" Type="http://schemas.openxmlformats.org/officeDocument/2006/relationships/hyperlink" Target="file:///Z:/COJ%202017_18%20Approved%20BEPP/Annexure%20A%20STRATEGIC%20REVIEW%20BEPP.docx" TargetMode="External"/><Relationship Id="rId49" Type="http://schemas.openxmlformats.org/officeDocument/2006/relationships/image" Target="media/image2.png"/><Relationship Id="rId57" Type="http://schemas.openxmlformats.org/officeDocument/2006/relationships/image" Target="media/image10.jpeg"/><Relationship Id="rId10" Type="http://schemas.openxmlformats.org/officeDocument/2006/relationships/footnotes" Target="footnotes.xml"/><Relationship Id="rId31" Type="http://schemas.openxmlformats.org/officeDocument/2006/relationships/hyperlink" Target="file:///Z:/COJ%202017_18%20Approved%20BEPP/Annexure%20A%20STRATEGIC%20REVIEW%20BEPP.docx" TargetMode="External"/><Relationship Id="rId44" Type="http://schemas.openxmlformats.org/officeDocument/2006/relationships/hyperlink" Target="file:///C:/Users/30082726/Desktop/BEPP%2016-17/The%20Doc/STRATEGIC%20REVIEW%20BEPP.docx" TargetMode="External"/><Relationship Id="rId52" Type="http://schemas.openxmlformats.org/officeDocument/2006/relationships/image" Target="media/image5.jpeg"/><Relationship Id="rId60" Type="http://schemas.openxmlformats.org/officeDocument/2006/relationships/image" Target="media/image13.png"/><Relationship Id="rId65" Type="http://schemas.openxmlformats.org/officeDocument/2006/relationships/image" Target="media/image18.jpeg"/><Relationship Id="rId73" Type="http://schemas.openxmlformats.org/officeDocument/2006/relationships/image" Target="media/image26.png"/><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file:///C:/Users/30082726/Desktop/BEPP%2016-17/The%20Doc/STRATEGIC%20REVIEW%20BEPP.docx" TargetMode="External"/><Relationship Id="rId18" Type="http://schemas.openxmlformats.org/officeDocument/2006/relationships/hyperlink" Target="file:///C:/Users/30082726/Desktop/BEPP%2016-17/The%20Doc/STRATEGIC%20REVIEW%20BEPP.docx" TargetMode="External"/><Relationship Id="rId39" Type="http://schemas.openxmlformats.org/officeDocument/2006/relationships/hyperlink" Target="file:///Z:/COJ%202017_18%20Approved%20BEPP/Annexure%20A%20STRATEGIC%20REVIEW%20BEPP.docx" TargetMode="External"/><Relationship Id="rId34" Type="http://schemas.openxmlformats.org/officeDocument/2006/relationships/hyperlink" Target="file:///C:/Users/30082726/Desktop/BEPP%2016-17/The%20Doc/STRATEGIC%20REVIEW%20BEPP.docx" TargetMode="External"/><Relationship Id="rId50" Type="http://schemas.openxmlformats.org/officeDocument/2006/relationships/image" Target="media/image3.png"/><Relationship Id="rId55" Type="http://schemas.openxmlformats.org/officeDocument/2006/relationships/image" Target="media/image8.jpeg"/><Relationship Id="rId76" Type="http://schemas.openxmlformats.org/officeDocument/2006/relationships/image" Target="media/image29.png"/><Relationship Id="rId7" Type="http://schemas.openxmlformats.org/officeDocument/2006/relationships/styles" Target="styles.xml"/><Relationship Id="rId71" Type="http://schemas.openxmlformats.org/officeDocument/2006/relationships/image" Target="media/image24.emf"/><Relationship Id="rId2" Type="http://schemas.openxmlformats.org/officeDocument/2006/relationships/customXml" Target="../customXml/item2.xml"/><Relationship Id="rId29" Type="http://schemas.openxmlformats.org/officeDocument/2006/relationships/hyperlink" Target="file:///Z:/COJ%202017_18%20Approved%20BEPP/Annexure%20A%20STRATEGIC%20REVIEW%20BEPP.docx" TargetMode="External"/><Relationship Id="rId24" Type="http://schemas.openxmlformats.org/officeDocument/2006/relationships/hyperlink" Target="file:///Z:/COJ%202017_18%20Approved%20BEPP/Annexure%20A%20STRATEGIC%20REVIEW%20BEPP.docx" TargetMode="External"/><Relationship Id="rId40" Type="http://schemas.openxmlformats.org/officeDocument/2006/relationships/hyperlink" Target="file:///Z:/COJ%202017_18%20Approved%20BEPP/Annexure%20A%20STRATEGIC%20REVIEW%20BEPP.docx" TargetMode="External"/><Relationship Id="rId45" Type="http://schemas.openxmlformats.org/officeDocument/2006/relationships/hyperlink" Target="file:///C:/Users/30082726/Desktop/BEPP%2016-17/The%20Doc/STRATEGIC%20REVIEW%20BEPP.docx" TargetMode="External"/><Relationship Id="rId66"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Aurecon%20Templates\Templates\Blank%20document.dotm" TargetMode="External"/></Relationships>
</file>

<file path=word/theme/theme1.xml><?xml version="1.0" encoding="utf-8"?>
<a:theme xmlns:a="http://schemas.openxmlformats.org/drawingml/2006/main" name="Aurecon">
  <a:themeElements>
    <a:clrScheme name="Aurecon">
      <a:dk1>
        <a:srgbClr val="353D30"/>
      </a:dk1>
      <a:lt1>
        <a:sysClr val="window" lastClr="FFFFFF"/>
      </a:lt1>
      <a:dk2>
        <a:srgbClr val="009FDA"/>
      </a:dk2>
      <a:lt2>
        <a:srgbClr val="F1F8E5"/>
      </a:lt2>
      <a:accent1>
        <a:srgbClr val="7AB800"/>
      </a:accent1>
      <a:accent2>
        <a:srgbClr val="353D30"/>
      </a:accent2>
      <a:accent3>
        <a:srgbClr val="BABFB7"/>
      </a:accent3>
      <a:accent4>
        <a:srgbClr val="EFF0EF"/>
      </a:accent4>
      <a:accent5>
        <a:srgbClr val="C4E58E"/>
      </a:accent5>
      <a:accent6>
        <a:srgbClr val="EAECE9"/>
      </a:accent6>
      <a:hlink>
        <a:srgbClr val="FFFFFF"/>
      </a:hlink>
      <a:folHlink>
        <a:srgbClr val="FFFFFF"/>
      </a:folHlink>
    </a:clrScheme>
    <a:fontScheme name="AureconHatch">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50DF7CEFED47C4081EBACCFBCE62303" ma:contentTypeVersion="1" ma:contentTypeDescription="Create a new document." ma:contentTypeScope="" ma:versionID="d248963deac00380932ed576ff414a47">
  <xsd:schema xmlns:xsd="http://www.w3.org/2001/XMLSchema" xmlns:xs="http://www.w3.org/2001/XMLSchema" xmlns:p="http://schemas.microsoft.com/office/2006/metadata/properties" xmlns:ns1="http://schemas.microsoft.com/sharepoint/v3" targetNamespace="http://schemas.microsoft.com/office/2006/metadata/properties" ma:root="true" ma:fieldsID="a447206dab0015f8b9f8924535193e8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root>
  <date>Select Date</date>
  <projectno>Project No</projectno>
  <currentrevision>0</currentrevision>
</root>
</file>

<file path=customXml/item5.xml><?xml version="1.0" encoding="utf-8"?>
<b:Sources xmlns:b="http://schemas.openxmlformats.org/officeDocument/2006/bibliography" xmlns="http://schemas.openxmlformats.org/officeDocument/2006/bibliography" SelectedStyle="\APA.XSL" StyleName="APA">
</b:Sources>
</file>

<file path=customXml/itemProps1.xml><?xml version="1.0" encoding="utf-8"?>
<ds:datastoreItem xmlns:ds="http://schemas.openxmlformats.org/officeDocument/2006/customXml" ds:itemID="{3363CAF0-2C44-49CB-9DF9-6777DA615815}"/>
</file>

<file path=customXml/itemProps2.xml><?xml version="1.0" encoding="utf-8"?>
<ds:datastoreItem xmlns:ds="http://schemas.openxmlformats.org/officeDocument/2006/customXml" ds:itemID="{81679F21-074F-4FF4-B36E-52C095D13166}"/>
</file>

<file path=customXml/itemProps3.xml><?xml version="1.0" encoding="utf-8"?>
<ds:datastoreItem xmlns:ds="http://schemas.openxmlformats.org/officeDocument/2006/customXml" ds:itemID="{4B078E75-B44B-4904-AA97-2409F7E88A1F}"/>
</file>

<file path=customXml/itemProps4.xml><?xml version="1.0" encoding="utf-8"?>
<ds:datastoreItem xmlns:ds="http://schemas.openxmlformats.org/officeDocument/2006/customXml" ds:itemID="{086B72C0-E884-4F30-8B2E-91292C31D318}"/>
</file>

<file path=customXml/itemProps5.xml><?xml version="1.0" encoding="utf-8"?>
<ds:datastoreItem xmlns:ds="http://schemas.openxmlformats.org/officeDocument/2006/customXml" ds:itemID="{51714D86-B949-4A6A-B84B-407D139093A2}"/>
</file>

<file path=docProps/app.xml><?xml version="1.0" encoding="utf-8"?>
<Properties xmlns="http://schemas.openxmlformats.org/officeDocument/2006/extended-properties" xmlns:vt="http://schemas.openxmlformats.org/officeDocument/2006/docPropsVTypes">
  <Template>Blank document</Template>
  <TotalTime>1</TotalTime>
  <Pages>50</Pages>
  <Words>15260</Words>
  <Characters>86985</Characters>
  <Application>Microsoft Office Word</Application>
  <DocSecurity>0</DocSecurity>
  <Lines>724</Lines>
  <Paragraphs>204</Paragraphs>
  <ScaleCrop>false</ScaleCrop>
  <HeadingPairs>
    <vt:vector size="2" baseType="variant">
      <vt:variant>
        <vt:lpstr>Title</vt:lpstr>
      </vt:variant>
      <vt:variant>
        <vt:i4>1</vt:i4>
      </vt:variant>
    </vt:vector>
  </HeadingPairs>
  <TitlesOfParts>
    <vt:vector size="1" baseType="lpstr">
      <vt:lpstr/>
    </vt:vector>
  </TitlesOfParts>
  <Company>Aurecon</Company>
  <LinksUpToDate>false</LinksUpToDate>
  <CharactersWithSpaces>102041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LorraineMphoRefilwe</dc:creator>
  <cp:lastModifiedBy>Yasmine</cp:lastModifiedBy>
  <cp:revision>2</cp:revision>
  <cp:lastPrinted>2017-05-31T10:00:00Z</cp:lastPrinted>
  <dcterms:created xsi:type="dcterms:W3CDTF">2017-06-01T07:21:00Z</dcterms:created>
  <dcterms:modified xsi:type="dcterms:W3CDTF">2017-06-01T07:21:00Z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0x010100050DF7CEFED47C4081EBACCFBCE62303</vt:lpwstr>
  </property>
</Properties>
</file>